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80A5C" w14:textId="1E1E89E2" w:rsidR="00EB0B92" w:rsidRPr="00867774" w:rsidRDefault="001E1399" w:rsidP="001E1399">
      <w:pPr>
        <w:widowControl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  <w:t>UMOWA O DZIEŁO</w:t>
      </w:r>
      <w:r w:rsidR="00FC68A3" w:rsidRPr="00867774"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  <w:t xml:space="preserve"> </w:t>
      </w:r>
    </w:p>
    <w:p w14:paraId="58C21D06" w14:textId="1A3203B7" w:rsidR="006D0167" w:rsidRPr="00867774" w:rsidRDefault="006C5154" w:rsidP="00750B09">
      <w:pPr>
        <w:widowControl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(</w:t>
      </w:r>
      <w:r w:rsidR="001E1399" w:rsidRPr="00867774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dalej zwana</w:t>
      </w:r>
      <w:r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:</w:t>
      </w:r>
      <w:r w:rsidR="001E1399" w:rsidRPr="00867774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 xml:space="preserve"> „Umową”</w:t>
      </w:r>
      <w:r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)</w:t>
      </w:r>
      <w:r w:rsidR="001E1399" w:rsidRPr="00867774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 xml:space="preserve"> </w:t>
      </w:r>
    </w:p>
    <w:p w14:paraId="29E05276" w14:textId="77777777" w:rsidR="006D0167" w:rsidRPr="00867774" w:rsidRDefault="006D0167" w:rsidP="00750B09">
      <w:pPr>
        <w:widowControl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</w:p>
    <w:p w14:paraId="1DC84632" w14:textId="5329DB50" w:rsidR="006D0167" w:rsidRPr="00867774" w:rsidRDefault="006D0167" w:rsidP="00750B09">
      <w:pPr>
        <w:widowControl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zawarta w </w:t>
      </w:r>
      <w:r w:rsidRPr="00867774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 xml:space="preserve">dniu </w:t>
      </w:r>
      <w:r w:rsidR="00AC2F51" w:rsidRPr="00867774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…………………</w:t>
      </w:r>
      <w:r w:rsidR="0038169B" w:rsidRPr="00867774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202</w:t>
      </w:r>
      <w:r w:rsidR="00C271BE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5</w:t>
      </w:r>
      <w:r w:rsidR="00AC2765" w:rsidRPr="00867774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 xml:space="preserve"> </w:t>
      </w:r>
      <w:r w:rsidR="00DA3F45" w:rsidRPr="00867774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roku</w:t>
      </w: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 w Poznaniu,</w:t>
      </w:r>
    </w:p>
    <w:p w14:paraId="2739B106" w14:textId="77777777" w:rsidR="00017F7E" w:rsidRPr="00867774" w:rsidRDefault="006D0167" w:rsidP="00017F7E">
      <w:pPr>
        <w:widowControl w:val="0"/>
        <w:autoSpaceDN w:val="0"/>
        <w:adjustRightInd w:val="0"/>
        <w:spacing w:after="0" w:line="360" w:lineRule="auto"/>
        <w:ind w:right="-1"/>
        <w:jc w:val="both"/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pomiędzy: </w:t>
      </w:r>
    </w:p>
    <w:p w14:paraId="605A28EB" w14:textId="2BFD334F" w:rsidR="00017F7E" w:rsidRPr="00867774" w:rsidRDefault="006C5154" w:rsidP="005F1310">
      <w:pPr>
        <w:widowControl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7319CC">
        <w:rPr>
          <w:rFonts w:ascii="Times New Roman" w:hAnsi="Times New Roman"/>
          <w:b/>
          <w:sz w:val="24"/>
          <w:szCs w:val="24"/>
        </w:rPr>
        <w:t>AQUANET S.A.</w:t>
      </w:r>
      <w:r w:rsidRPr="007319CC">
        <w:rPr>
          <w:rFonts w:ascii="Times New Roman" w:hAnsi="Times New Roman"/>
          <w:sz w:val="24"/>
          <w:szCs w:val="24"/>
        </w:rPr>
        <w:t xml:space="preserve"> </w:t>
      </w:r>
      <w:r w:rsidRPr="007319CC">
        <w:rPr>
          <w:rFonts w:ascii="Times New Roman" w:hAnsi="Times New Roman"/>
          <w:bCs/>
          <w:sz w:val="24"/>
          <w:szCs w:val="24"/>
        </w:rPr>
        <w:t>z siedzibą w Poznaniu, ul. Dolna Wilda 126 (61-492 Poznań), wpisaną do Rejestru Przedsiębiorców w Sądzie Rejonowy Poznań - Nowe Miasto i Wilda w Poznaniu Wydział VIII Gospodarczy Krajowego Rejestru Sądowego pod nr KRS: 0000234819, NIP: 777-00-03-274; REGON: 630999119, kapitał zakładowy: 1.121.290.222,00 zł (w całości opłacony)</w:t>
      </w:r>
      <w:r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, </w:t>
      </w:r>
      <w:r w:rsidR="00017F7E"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zwaną dalej „Zamawiającym”, reprezentowaną przez :</w:t>
      </w:r>
    </w:p>
    <w:p w14:paraId="7DE0AD23" w14:textId="77777777" w:rsidR="00FC68A3" w:rsidRPr="00867774" w:rsidRDefault="00FC68A3" w:rsidP="005F1310">
      <w:pPr>
        <w:widowControl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</w:p>
    <w:p w14:paraId="0DF34890" w14:textId="77777777" w:rsidR="006C5154" w:rsidRDefault="006C5154" w:rsidP="005F1310">
      <w:pPr>
        <w:pStyle w:val="Nagwek"/>
        <w:spacing w:before="0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</w:p>
    <w:p w14:paraId="7735E615" w14:textId="77777777" w:rsidR="00017F7E" w:rsidRPr="00867774" w:rsidRDefault="00017F7E" w:rsidP="005F1310">
      <w:pPr>
        <w:pStyle w:val="Nagwek"/>
        <w:spacing w:before="0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 xml:space="preserve">a </w:t>
      </w:r>
    </w:p>
    <w:p w14:paraId="49337E40" w14:textId="77777777" w:rsidR="006C5154" w:rsidRDefault="006C5154" w:rsidP="006C5154">
      <w:pPr>
        <w:spacing w:after="120" w:line="24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</w:p>
    <w:p w14:paraId="00481506" w14:textId="0B8AB1AF" w:rsidR="006C5154" w:rsidRDefault="006C5154" w:rsidP="006C5154">
      <w:pPr>
        <w:spacing w:after="120" w:line="24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........................................................................................................................................</w:t>
      </w:r>
      <w:r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.............., </w:t>
      </w:r>
    </w:p>
    <w:p w14:paraId="07BB403B" w14:textId="77777777" w:rsidR="00017F7E" w:rsidRPr="00867774" w:rsidRDefault="00017F7E" w:rsidP="005F1310">
      <w:pPr>
        <w:spacing w:after="120" w:line="240" w:lineRule="auto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zwanym dalej „Wykonawcą”, reprezentowanym przez:</w:t>
      </w:r>
    </w:p>
    <w:p w14:paraId="359BD5A0" w14:textId="613B44EF" w:rsidR="00017F7E" w:rsidRPr="00867774" w:rsidRDefault="00017F7E" w:rsidP="005F1310">
      <w:pPr>
        <w:spacing w:after="120" w:line="24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......................................................................</w:t>
      </w:r>
    </w:p>
    <w:p w14:paraId="1A6A0726" w14:textId="77777777" w:rsidR="006D0167" w:rsidRPr="00867774" w:rsidRDefault="006D0167" w:rsidP="005F1310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70A103C2" w14:textId="77777777" w:rsidR="0042449B" w:rsidRPr="00867774" w:rsidRDefault="006D0167" w:rsidP="005F1310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Zamawiający i Wykonawca zwani są także w dalszej części Umowy łącznie Stronami, a oddzielnie Stroną.</w:t>
      </w:r>
    </w:p>
    <w:p w14:paraId="6C1A2A33" w14:textId="77777777" w:rsidR="00664612" w:rsidRPr="00867774" w:rsidRDefault="00664612" w:rsidP="005F1310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42D1E921" w14:textId="77777777" w:rsidR="006D0167" w:rsidRPr="00867774" w:rsidRDefault="006D0167" w:rsidP="005F1310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 xml:space="preserve">Zważywszy, że: </w:t>
      </w:r>
    </w:p>
    <w:p w14:paraId="09E9618C" w14:textId="77777777" w:rsidR="00664612" w:rsidRPr="00867774" w:rsidRDefault="00664612" w:rsidP="005F131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5CE2661" w14:textId="7203B041" w:rsidR="00664612" w:rsidRPr="00867774" w:rsidRDefault="00664612" w:rsidP="005F1310">
      <w:pPr>
        <w:spacing w:after="12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Zamawiający w wyniku</w:t>
      </w:r>
      <w:r w:rsidR="00506322" w:rsidRPr="00867774">
        <w:rPr>
          <w:rFonts w:ascii="Times New Roman" w:hAnsi="Times New Roman"/>
          <w:sz w:val="24"/>
          <w:szCs w:val="24"/>
        </w:rPr>
        <w:t xml:space="preserve"> postępowania</w:t>
      </w:r>
      <w:r w:rsidRPr="00867774">
        <w:rPr>
          <w:rFonts w:ascii="Times New Roman" w:hAnsi="Times New Roman"/>
          <w:sz w:val="24"/>
          <w:szCs w:val="24"/>
        </w:rPr>
        <w:t xml:space="preserve"> przeprowadzonego w oparciu o Regulamin udzielania zamów</w:t>
      </w:r>
      <w:r w:rsidR="00362FFC" w:rsidRPr="00867774">
        <w:rPr>
          <w:rFonts w:ascii="Times New Roman" w:hAnsi="Times New Roman"/>
          <w:sz w:val="24"/>
          <w:szCs w:val="24"/>
        </w:rPr>
        <w:t>ień przez AQUANET S</w:t>
      </w:r>
      <w:r w:rsidR="009D6B69" w:rsidRPr="00867774">
        <w:rPr>
          <w:rFonts w:ascii="Times New Roman" w:hAnsi="Times New Roman"/>
          <w:sz w:val="24"/>
          <w:szCs w:val="24"/>
        </w:rPr>
        <w:t>.</w:t>
      </w:r>
      <w:r w:rsidR="00362FFC" w:rsidRPr="00867774">
        <w:rPr>
          <w:rFonts w:ascii="Times New Roman" w:hAnsi="Times New Roman"/>
          <w:sz w:val="24"/>
          <w:szCs w:val="24"/>
        </w:rPr>
        <w:t>A</w:t>
      </w:r>
      <w:r w:rsidR="009D6B69" w:rsidRPr="00867774">
        <w:rPr>
          <w:rFonts w:ascii="Times New Roman" w:hAnsi="Times New Roman"/>
          <w:sz w:val="24"/>
          <w:szCs w:val="24"/>
        </w:rPr>
        <w:t>.</w:t>
      </w:r>
      <w:r w:rsidRPr="00867774">
        <w:rPr>
          <w:rFonts w:ascii="Times New Roman" w:hAnsi="Times New Roman"/>
          <w:sz w:val="24"/>
          <w:szCs w:val="24"/>
        </w:rPr>
        <w:t xml:space="preserve">, do których nie mają zastosowania przepisy ustawy Prawo </w:t>
      </w:r>
      <w:r w:rsidR="009D6B69" w:rsidRPr="00867774">
        <w:rPr>
          <w:rFonts w:ascii="Times New Roman" w:hAnsi="Times New Roman"/>
          <w:sz w:val="24"/>
          <w:szCs w:val="24"/>
        </w:rPr>
        <w:t>z</w:t>
      </w:r>
      <w:r w:rsidRPr="00867774">
        <w:rPr>
          <w:rFonts w:ascii="Times New Roman" w:hAnsi="Times New Roman"/>
          <w:sz w:val="24"/>
          <w:szCs w:val="24"/>
        </w:rPr>
        <w:t xml:space="preserve">amówień </w:t>
      </w:r>
      <w:r w:rsidR="009D6B69" w:rsidRPr="00867774">
        <w:rPr>
          <w:rFonts w:ascii="Times New Roman" w:hAnsi="Times New Roman"/>
          <w:sz w:val="24"/>
          <w:szCs w:val="24"/>
        </w:rPr>
        <w:t>p</w:t>
      </w:r>
      <w:r w:rsidRPr="00867774">
        <w:rPr>
          <w:rFonts w:ascii="Times New Roman" w:hAnsi="Times New Roman"/>
          <w:sz w:val="24"/>
          <w:szCs w:val="24"/>
        </w:rPr>
        <w:t xml:space="preserve">ublicznych, dokonał </w:t>
      </w:r>
      <w:r w:rsidR="00575118">
        <w:rPr>
          <w:rFonts w:ascii="Times New Roman" w:hAnsi="Times New Roman"/>
          <w:sz w:val="24"/>
          <w:szCs w:val="24"/>
        </w:rPr>
        <w:t xml:space="preserve">w trybie rozeznania cenowego </w:t>
      </w:r>
      <w:r w:rsidRPr="00867774">
        <w:rPr>
          <w:rFonts w:ascii="Times New Roman" w:hAnsi="Times New Roman"/>
          <w:sz w:val="24"/>
          <w:szCs w:val="24"/>
        </w:rPr>
        <w:t>wyboru oferty Wykonawcy</w:t>
      </w:r>
      <w:r w:rsidR="009D6B69" w:rsidRPr="00867774">
        <w:rPr>
          <w:rFonts w:ascii="Times New Roman" w:hAnsi="Times New Roman"/>
          <w:sz w:val="24"/>
          <w:szCs w:val="24"/>
        </w:rPr>
        <w:t>.</w:t>
      </w:r>
      <w:r w:rsidRPr="00867774">
        <w:rPr>
          <w:rFonts w:ascii="Times New Roman" w:hAnsi="Times New Roman"/>
          <w:bCs/>
          <w:i/>
          <w:sz w:val="24"/>
          <w:szCs w:val="24"/>
        </w:rPr>
        <w:t xml:space="preserve"> </w:t>
      </w:r>
    </w:p>
    <w:p w14:paraId="40A31880" w14:textId="77777777" w:rsidR="0067273F" w:rsidRPr="00867774" w:rsidRDefault="0067273F" w:rsidP="005F1310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4BEFC85B" w14:textId="471B9A1E" w:rsidR="00B228E8" w:rsidRPr="00867774" w:rsidRDefault="0067273F" w:rsidP="005F1310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 xml:space="preserve">Strony postanawiają zawrzeć </w:t>
      </w:r>
      <w:r w:rsidR="009D6B69" w:rsidRPr="00867774">
        <w:rPr>
          <w:rFonts w:ascii="Times New Roman" w:hAnsi="Times New Roman"/>
          <w:sz w:val="24"/>
          <w:szCs w:val="24"/>
        </w:rPr>
        <w:t xml:space="preserve">Umowę </w:t>
      </w:r>
      <w:r w:rsidRPr="00867774">
        <w:rPr>
          <w:rFonts w:ascii="Times New Roman" w:hAnsi="Times New Roman"/>
          <w:sz w:val="24"/>
          <w:szCs w:val="24"/>
        </w:rPr>
        <w:t>o następującej treści:</w:t>
      </w:r>
    </w:p>
    <w:p w14:paraId="48E62D70" w14:textId="77777777" w:rsidR="001E1399" w:rsidRPr="00867774" w:rsidRDefault="001E1399" w:rsidP="005F1310">
      <w:pPr>
        <w:pStyle w:val="Domylnie"/>
        <w:spacing w:after="120"/>
        <w:jc w:val="center"/>
        <w:rPr>
          <w:b/>
        </w:rPr>
      </w:pPr>
    </w:p>
    <w:p w14:paraId="416A0E7C" w14:textId="77777777" w:rsidR="002022DF" w:rsidRPr="00867774" w:rsidRDefault="002022DF" w:rsidP="005F1310">
      <w:pPr>
        <w:pStyle w:val="Domylnie"/>
        <w:spacing w:after="120"/>
        <w:ind w:left="426" w:hanging="426"/>
        <w:jc w:val="center"/>
        <w:rPr>
          <w:b/>
        </w:rPr>
      </w:pPr>
      <w:r w:rsidRPr="00867774">
        <w:rPr>
          <w:b/>
        </w:rPr>
        <w:t>§ 1</w:t>
      </w:r>
      <w:r w:rsidR="001E7272" w:rsidRPr="00867774">
        <w:rPr>
          <w:b/>
        </w:rPr>
        <w:t>.</w:t>
      </w:r>
      <w:r w:rsidR="00225F43" w:rsidRPr="00867774">
        <w:rPr>
          <w:b/>
        </w:rPr>
        <w:t xml:space="preserve"> Przedmiot Umowy</w:t>
      </w:r>
    </w:p>
    <w:p w14:paraId="1CBA7AFF" w14:textId="5F12761D" w:rsidR="00225F43" w:rsidRPr="00867774" w:rsidRDefault="00225F43" w:rsidP="00365652">
      <w:pPr>
        <w:pStyle w:val="Domylnie"/>
        <w:numPr>
          <w:ilvl w:val="0"/>
          <w:numId w:val="5"/>
        </w:numPr>
        <w:spacing w:after="120"/>
        <w:ind w:left="426" w:hanging="426"/>
        <w:jc w:val="center"/>
      </w:pPr>
      <w:r w:rsidRPr="00867774">
        <w:t>Zamawiający zleca</w:t>
      </w:r>
      <w:r w:rsidR="00DA7EF9" w:rsidRPr="00867774">
        <w:t>, zaś Wykonawca</w:t>
      </w:r>
      <w:r w:rsidR="00CF509B" w:rsidRPr="00867774">
        <w:t xml:space="preserve"> zobowiązuje się w ramach Umowy, na warunkach w niej określonych, wykonać</w:t>
      </w:r>
      <w:r w:rsidR="00365652" w:rsidRPr="00365652">
        <w:t xml:space="preserve"> napraw</w:t>
      </w:r>
      <w:r w:rsidR="00365652">
        <w:t>ę</w:t>
      </w:r>
      <w:r w:rsidR="00365652" w:rsidRPr="00365652">
        <w:t xml:space="preserve"> mocowania mieszadła T4 w bioreaktorze 10.3 na terenie Centralnej Oczyszczalni Ścieków w Koziegłowach </w:t>
      </w:r>
      <w:r w:rsidR="00CF509B" w:rsidRPr="00867774">
        <w:t>(zwane dalej</w:t>
      </w:r>
      <w:r w:rsidR="009D6B69" w:rsidRPr="00867774">
        <w:t>:</w:t>
      </w:r>
      <w:r w:rsidR="00CF509B" w:rsidRPr="00867774">
        <w:t xml:space="preserve"> „Przedmiot Umowy”).</w:t>
      </w:r>
    </w:p>
    <w:p w14:paraId="5CA9F72D" w14:textId="1C9EF69C" w:rsidR="00400061" w:rsidRPr="00867774" w:rsidRDefault="00400061" w:rsidP="002E074D">
      <w:pPr>
        <w:pStyle w:val="Domylnie"/>
        <w:numPr>
          <w:ilvl w:val="0"/>
          <w:numId w:val="5"/>
        </w:numPr>
        <w:spacing w:after="120"/>
        <w:ind w:left="426" w:hanging="426"/>
        <w:jc w:val="both"/>
      </w:pPr>
      <w:r w:rsidRPr="00867774">
        <w:t xml:space="preserve">Przedmiot </w:t>
      </w:r>
      <w:r w:rsidR="003017AC" w:rsidRPr="00867774">
        <w:t xml:space="preserve">Umowy </w:t>
      </w:r>
      <w:r w:rsidR="00CF509B" w:rsidRPr="00867774">
        <w:t xml:space="preserve">i obowiązki Wykonawcy zostały szczegółowo określone w </w:t>
      </w:r>
      <w:r w:rsidR="00E1005A" w:rsidRPr="00867774">
        <w:t xml:space="preserve">SWZ, </w:t>
      </w:r>
      <w:r w:rsidR="00AB70DE">
        <w:t>Z</w:t>
      </w:r>
      <w:r w:rsidR="00DE22CE" w:rsidRPr="00867774">
        <w:t xml:space="preserve">apytaniu ofertowym </w:t>
      </w:r>
      <w:r w:rsidR="006024E5" w:rsidRPr="00867774">
        <w:t>z</w:t>
      </w:r>
      <w:r w:rsidR="00DE22CE" w:rsidRPr="00867774">
        <w:t xml:space="preserve"> dnia ……… </w:t>
      </w:r>
      <w:r w:rsidR="00CF509B" w:rsidRPr="00867774">
        <w:t xml:space="preserve">i </w:t>
      </w:r>
      <w:r w:rsidR="00656704" w:rsidRPr="00867774">
        <w:t>Ofercie Wykonawcy</w:t>
      </w:r>
      <w:r w:rsidR="00903C7C" w:rsidRPr="00867774">
        <w:t xml:space="preserve"> z dnia ……………………….</w:t>
      </w:r>
      <w:r w:rsidR="00CF509B" w:rsidRPr="00867774">
        <w:t>, stanowią</w:t>
      </w:r>
      <w:r w:rsidR="00E023E4">
        <w:t>c</w:t>
      </w:r>
      <w:r w:rsidR="00D117F6">
        <w:t>ych</w:t>
      </w:r>
      <w:r w:rsidR="00E023E4">
        <w:t xml:space="preserve"> odpowiednio załącznik nr 1, </w:t>
      </w:r>
      <w:r w:rsidR="00CF509B" w:rsidRPr="00867774">
        <w:t>załącznik nr 2</w:t>
      </w:r>
      <w:r w:rsidR="00E023E4">
        <w:t xml:space="preserve"> i załącznik nr 3</w:t>
      </w:r>
      <w:r w:rsidR="00CF509B" w:rsidRPr="00867774">
        <w:t xml:space="preserve"> do Umowy.</w:t>
      </w:r>
    </w:p>
    <w:p w14:paraId="1394CA0F" w14:textId="77777777" w:rsidR="00CF509B" w:rsidRPr="00867774" w:rsidRDefault="00CF509B" w:rsidP="00CF509B">
      <w:pPr>
        <w:pStyle w:val="Domylnie"/>
        <w:spacing w:after="120"/>
        <w:ind w:left="426"/>
        <w:jc w:val="both"/>
      </w:pPr>
    </w:p>
    <w:p w14:paraId="7F7C61DE" w14:textId="77777777" w:rsidR="002022DF" w:rsidRPr="00867774" w:rsidRDefault="002022DF" w:rsidP="005F1310">
      <w:pPr>
        <w:pStyle w:val="Domylnie"/>
        <w:spacing w:after="120"/>
        <w:jc w:val="center"/>
      </w:pPr>
      <w:r w:rsidRPr="00867774">
        <w:rPr>
          <w:b/>
        </w:rPr>
        <w:lastRenderedPageBreak/>
        <w:t>§</w:t>
      </w:r>
      <w:r w:rsidR="00063514" w:rsidRPr="00867774">
        <w:rPr>
          <w:b/>
        </w:rPr>
        <w:t xml:space="preserve"> </w:t>
      </w:r>
      <w:r w:rsidRPr="00867774">
        <w:rPr>
          <w:b/>
        </w:rPr>
        <w:t>2</w:t>
      </w:r>
      <w:r w:rsidR="001E7272" w:rsidRPr="00867774">
        <w:rPr>
          <w:b/>
        </w:rPr>
        <w:t>.</w:t>
      </w:r>
      <w:r w:rsidR="00225F43" w:rsidRPr="00867774">
        <w:rPr>
          <w:b/>
        </w:rPr>
        <w:t xml:space="preserve"> Termin i warunki wykonania Umowy</w:t>
      </w:r>
    </w:p>
    <w:p w14:paraId="3A522EC2" w14:textId="7FA2D8C8" w:rsidR="00373F26" w:rsidRPr="00867774" w:rsidRDefault="004F226C" w:rsidP="00E34438">
      <w:pPr>
        <w:pStyle w:val="Akapitzlist"/>
        <w:numPr>
          <w:ilvl w:val="0"/>
          <w:numId w:val="29"/>
        </w:numPr>
        <w:spacing w:after="120" w:line="240" w:lineRule="auto"/>
        <w:ind w:left="426" w:hanging="426"/>
        <w:contextualSpacing w:val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Wykonawca będzie</w:t>
      </w:r>
      <w:r w:rsidR="00E34438"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zobowiązany do wykonania Przedmiotu </w:t>
      </w:r>
      <w:r w:rsidR="00373F26"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Umowy </w:t>
      </w:r>
      <w:r w:rsidR="004C069D"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w terminie</w:t>
      </w:r>
      <w:r w:rsidR="00E023E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do dnia </w:t>
      </w:r>
      <w:r w:rsidR="00C271B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zh-CN" w:bidi="hi-IN"/>
        </w:rPr>
        <w:t>3</w:t>
      </w:r>
      <w:r w:rsidR="00365652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zh-CN" w:bidi="hi-IN"/>
        </w:rPr>
        <w:t>0</w:t>
      </w:r>
      <w:r w:rsidR="00F36C3F" w:rsidRPr="00F36C3F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zh-CN" w:bidi="hi-IN"/>
        </w:rPr>
        <w:t>.</w:t>
      </w:r>
      <w:r w:rsidR="00DE0B3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zh-CN" w:bidi="hi-IN"/>
        </w:rPr>
        <w:t>0</w:t>
      </w:r>
      <w:r w:rsidR="00365652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zh-CN" w:bidi="hi-IN"/>
        </w:rPr>
        <w:t>9</w:t>
      </w:r>
      <w:r w:rsidR="00F36C3F" w:rsidRPr="00F36C3F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zh-CN" w:bidi="hi-IN"/>
        </w:rPr>
        <w:t>.</w:t>
      </w:r>
      <w:r w:rsidR="00C271BE" w:rsidRPr="00F36C3F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zh-CN" w:bidi="hi-IN"/>
        </w:rPr>
        <w:t>202</w:t>
      </w:r>
      <w:r w:rsidR="00C271B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zh-CN" w:bidi="hi-IN"/>
        </w:rPr>
        <w:t>5</w:t>
      </w:r>
      <w:r w:rsidR="00C271BE" w:rsidRPr="00F36C3F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zh-CN" w:bidi="hi-IN"/>
        </w:rPr>
        <w:t xml:space="preserve"> </w:t>
      </w:r>
      <w:r w:rsidR="00F36C3F" w:rsidRPr="00F36C3F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zh-CN" w:bidi="hi-IN"/>
        </w:rPr>
        <w:t>r</w:t>
      </w:r>
      <w:r w:rsidR="00D23E0A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zh-CN" w:bidi="hi-IN"/>
        </w:rPr>
        <w:t>.</w:t>
      </w:r>
      <w:r w:rsidR="00E34438"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="00183CC4" w:rsidRPr="007E2217">
        <w:rPr>
          <w:rFonts w:ascii="Times New Roman" w:hAnsi="Times New Roman" w:cs="Times New Roman"/>
          <w:sz w:val="24"/>
          <w:szCs w:val="24"/>
        </w:rPr>
        <w:t>(zwany</w:t>
      </w:r>
      <w:r w:rsidR="00183CC4">
        <w:rPr>
          <w:rFonts w:ascii="Times New Roman" w:hAnsi="Times New Roman" w:cs="Times New Roman"/>
          <w:sz w:val="24"/>
          <w:szCs w:val="24"/>
        </w:rPr>
        <w:t>m</w:t>
      </w:r>
      <w:r w:rsidR="00183CC4" w:rsidRPr="007E2217">
        <w:rPr>
          <w:rFonts w:ascii="Times New Roman" w:hAnsi="Times New Roman" w:cs="Times New Roman"/>
          <w:sz w:val="24"/>
          <w:szCs w:val="24"/>
        </w:rPr>
        <w:t xml:space="preserve"> dalej</w:t>
      </w:r>
      <w:r w:rsidR="00E05301">
        <w:rPr>
          <w:rFonts w:ascii="Times New Roman" w:hAnsi="Times New Roman" w:cs="Times New Roman"/>
          <w:sz w:val="24"/>
          <w:szCs w:val="24"/>
        </w:rPr>
        <w:t>:</w:t>
      </w:r>
      <w:r w:rsidR="00183CC4" w:rsidRPr="007E2217">
        <w:rPr>
          <w:rFonts w:ascii="Times New Roman" w:hAnsi="Times New Roman" w:cs="Times New Roman"/>
          <w:sz w:val="24"/>
          <w:szCs w:val="24"/>
        </w:rPr>
        <w:t xml:space="preserve"> „Termin Wykonania Umowy”)</w:t>
      </w:r>
      <w:r w:rsidR="00914F85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.</w:t>
      </w:r>
    </w:p>
    <w:p w14:paraId="3B665D17" w14:textId="0E4EAA8A" w:rsidR="00373F26" w:rsidRPr="00867774" w:rsidRDefault="00AA7B92" w:rsidP="00102A9B">
      <w:pPr>
        <w:pStyle w:val="Akapitzlist"/>
        <w:numPr>
          <w:ilvl w:val="0"/>
          <w:numId w:val="29"/>
        </w:numPr>
        <w:spacing w:after="120" w:line="240" w:lineRule="auto"/>
        <w:ind w:left="426" w:hanging="426"/>
        <w:contextualSpacing w:val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Wykonawca</w:t>
      </w:r>
      <w:r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="00E34438"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z tygodniowym wyprzedzeniem powiadomi </w:t>
      </w:r>
      <w:r w:rsidR="00336472"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e-mailem i telefonicznie</w:t>
      </w:r>
      <w:r w:rsidR="00DF27B7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,</w:t>
      </w:r>
      <w:r w:rsidR="00336472"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="00DF27B7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na dane kontaktowe wskazane w ust. 9 lit. 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b</w:t>
      </w:r>
      <w:r w:rsidR="00DF27B7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) poniżej,</w:t>
      </w:r>
      <w:r w:rsidR="005B27F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Zamawiającego</w:t>
      </w:r>
      <w:r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="00E34438"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o </w:t>
      </w:r>
      <w:r w:rsidR="00EC1791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planowany</w:t>
      </w:r>
      <w:r w:rsidR="00612B0E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m</w:t>
      </w:r>
      <w:r w:rsidR="004F226C"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="00E34438"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termin</w:t>
      </w:r>
      <w:r w:rsidR="00612B0E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ie</w:t>
      </w:r>
      <w:r w:rsidR="00E34438"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="002A11E6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rozpoczęcia prac</w:t>
      </w:r>
      <w:r w:rsidR="00EC1791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, a</w:t>
      </w:r>
      <w:r w:rsidR="005B27F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="006E4EC9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Zamawiający w </w:t>
      </w:r>
      <w:r w:rsidR="00EC1791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terminie</w:t>
      </w:r>
      <w:r w:rsidR="006E4EC9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2 dni od </w:t>
      </w:r>
      <w:r w:rsidR="00EC1791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dnia otrzymania </w:t>
      </w:r>
      <w:r w:rsidR="006E4EC9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powiadomienia prześle Wykonawcy odpowiedź</w:t>
      </w:r>
      <w:r w:rsidR="00EC1791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, z akceptacją terminu lub propozycj</w:t>
      </w:r>
      <w:r w:rsidR="00183CC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ą</w:t>
      </w:r>
      <w:r w:rsidR="00EC1791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innego terminu</w:t>
      </w:r>
      <w:r w:rsidR="006E4EC9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.</w:t>
      </w:r>
    </w:p>
    <w:p w14:paraId="79E24A63" w14:textId="20E89B95" w:rsidR="00183CC4" w:rsidRPr="002A11E6" w:rsidRDefault="00CF509B" w:rsidP="002A11E6">
      <w:pPr>
        <w:pStyle w:val="Akapitzlist"/>
        <w:numPr>
          <w:ilvl w:val="0"/>
          <w:numId w:val="29"/>
        </w:numPr>
        <w:spacing w:before="24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</w:pPr>
      <w:r w:rsidRPr="002A11E6">
        <w:rPr>
          <w:rFonts w:ascii="Times New Roman" w:hAnsi="Times New Roman"/>
          <w:kern w:val="1"/>
          <w:sz w:val="24"/>
          <w:szCs w:val="24"/>
          <w:lang w:eastAsia="zh-CN" w:bidi="hi-IN"/>
        </w:rPr>
        <w:t>Zamawiający może odstąpić od Umowy</w:t>
      </w:r>
      <w:r w:rsidR="0033789D" w:rsidRPr="002A11E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w przypadku rażącego naruszenia przez Wykonawcę obowiązków </w:t>
      </w:r>
      <w:r w:rsidRPr="002A11E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wynikających z Umowy, w terminie </w:t>
      </w:r>
      <w:r w:rsidR="00AB70DE" w:rsidRPr="002A11E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30 </w:t>
      </w:r>
      <w:r w:rsidRPr="002A11E6">
        <w:rPr>
          <w:rFonts w:ascii="Times New Roman" w:hAnsi="Times New Roman"/>
          <w:kern w:val="1"/>
          <w:sz w:val="24"/>
          <w:szCs w:val="24"/>
          <w:lang w:eastAsia="zh-CN" w:bidi="hi-IN"/>
        </w:rPr>
        <w:t>dni od dnia, w którym dowiedział się o takim naruszeniu</w:t>
      </w:r>
      <w:r w:rsidR="00183CC4" w:rsidRPr="002A11E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, po wyznaczeniu Wykonawcy dodatkowego terminu, nie krótszego niż 7 dni roboczych na ich usunięcie, przy czym z umownego prawa odstąpienia od Umowy Zamawiający może skorzystać najpóźniej w ciągu 12 miesięcy od upływu wskazanego w ust. 1 Terminu Wykonania Umowy. </w:t>
      </w:r>
    </w:p>
    <w:p w14:paraId="5051BF5B" w14:textId="244669FD" w:rsidR="00F968E8" w:rsidRPr="00867774" w:rsidRDefault="00F968E8" w:rsidP="00057F56">
      <w:pPr>
        <w:pStyle w:val="Akapitzlist"/>
        <w:spacing w:before="240" w:after="120" w:line="240" w:lineRule="auto"/>
        <w:ind w:left="426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</w:pPr>
    </w:p>
    <w:p w14:paraId="4B9B8305" w14:textId="745AA75F" w:rsidR="0033789D" w:rsidRPr="00867774" w:rsidRDefault="00F968E8" w:rsidP="002567E3">
      <w:pPr>
        <w:pStyle w:val="Akapitzlist"/>
        <w:numPr>
          <w:ilvl w:val="0"/>
          <w:numId w:val="29"/>
        </w:numPr>
        <w:spacing w:after="120" w:line="240" w:lineRule="auto"/>
        <w:ind w:left="426" w:hanging="426"/>
        <w:contextualSpacing w:val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W przypadku odstąpienia od Umowy, na zasadach określonych w ust. </w:t>
      </w:r>
      <w:del w:id="0" w:author="kancelaria_prawna" w:date="2025-06-30T11:07:00Z">
        <w:r w:rsidR="003C5990" w:rsidRPr="00867774" w:rsidDel="000B44F8">
          <w:rPr>
            <w:rFonts w:ascii="Times New Roman" w:eastAsia="Times New Roman" w:hAnsi="Times New Roman" w:cs="Times New Roman"/>
            <w:kern w:val="1"/>
            <w:sz w:val="24"/>
            <w:szCs w:val="24"/>
            <w:lang w:eastAsia="zh-CN" w:bidi="hi-IN"/>
          </w:rPr>
          <w:delText xml:space="preserve">4 </w:delText>
        </w:r>
      </w:del>
      <w:ins w:id="1" w:author="kancelaria_prawna" w:date="2025-06-30T11:07:00Z">
        <w:r w:rsidR="000B44F8">
          <w:rPr>
            <w:rFonts w:ascii="Times New Roman" w:eastAsia="Times New Roman" w:hAnsi="Times New Roman" w:cs="Times New Roman"/>
            <w:kern w:val="1"/>
            <w:sz w:val="24"/>
            <w:szCs w:val="24"/>
            <w:lang w:eastAsia="zh-CN" w:bidi="hi-IN"/>
          </w:rPr>
          <w:t>3</w:t>
        </w:r>
        <w:r w:rsidR="000B44F8" w:rsidRPr="00867774">
          <w:rPr>
            <w:rFonts w:ascii="Times New Roman" w:eastAsia="Times New Roman" w:hAnsi="Times New Roman" w:cs="Times New Roman"/>
            <w:kern w:val="1"/>
            <w:sz w:val="24"/>
            <w:szCs w:val="24"/>
            <w:lang w:eastAsia="zh-CN" w:bidi="hi-IN"/>
          </w:rPr>
          <w:t xml:space="preserve"> </w:t>
        </w:r>
      </w:ins>
      <w:r w:rsidR="002567E3"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Zamawiający wyznaczy </w:t>
      </w:r>
      <w:r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Wykonawcy </w:t>
      </w:r>
      <w:r w:rsidR="002567E3"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termin odbioru wykonanych prac nie dłuższy niż 14 dni od dnia odstąpienia od Umowy. Z odbioru wykonanych prac Strony sporządzą protokół zdawczo-odbiorczy, w którym zostanie wskazany zakres wykonanych prac. </w:t>
      </w:r>
    </w:p>
    <w:p w14:paraId="4E6167EF" w14:textId="7F054E03" w:rsidR="00357AE9" w:rsidRPr="00867774" w:rsidRDefault="00CF509B" w:rsidP="002567E3">
      <w:pPr>
        <w:pStyle w:val="Akapitzlist"/>
        <w:numPr>
          <w:ilvl w:val="0"/>
          <w:numId w:val="29"/>
        </w:numPr>
        <w:spacing w:after="120" w:line="240" w:lineRule="auto"/>
        <w:ind w:left="426" w:hanging="426"/>
        <w:contextualSpacing w:val="0"/>
        <w:jc w:val="both"/>
        <w:rPr>
          <w:rFonts w:ascii="Times New Roman" w:hAnsi="Times New Roman" w:cs="Times New Roman"/>
        </w:rPr>
      </w:pPr>
      <w:r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Odstąpienie od</w:t>
      </w:r>
      <w:r w:rsidR="00980435"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Umowy na </w:t>
      </w:r>
      <w:r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zasadach określonych w ust. </w:t>
      </w:r>
      <w:del w:id="2" w:author="kancelaria_prawna" w:date="2025-06-30T11:07:00Z">
        <w:r w:rsidR="00FA60F4" w:rsidDel="000B44F8">
          <w:rPr>
            <w:rFonts w:ascii="Times New Roman" w:eastAsia="Times New Roman" w:hAnsi="Times New Roman" w:cs="Times New Roman"/>
            <w:kern w:val="1"/>
            <w:sz w:val="24"/>
            <w:szCs w:val="24"/>
            <w:lang w:eastAsia="zh-CN" w:bidi="hi-IN"/>
          </w:rPr>
          <w:delText>4</w:delText>
        </w:r>
        <w:r w:rsidR="00FA60F4" w:rsidRPr="00867774" w:rsidDel="000B44F8">
          <w:rPr>
            <w:rFonts w:ascii="Times New Roman" w:eastAsia="Times New Roman" w:hAnsi="Times New Roman" w:cs="Times New Roman"/>
            <w:kern w:val="1"/>
            <w:sz w:val="24"/>
            <w:szCs w:val="24"/>
            <w:lang w:eastAsia="zh-CN" w:bidi="hi-IN"/>
          </w:rPr>
          <w:delText xml:space="preserve"> </w:delText>
        </w:r>
      </w:del>
      <w:ins w:id="3" w:author="kancelaria_prawna" w:date="2025-06-30T11:07:00Z">
        <w:r w:rsidR="000B44F8">
          <w:rPr>
            <w:rFonts w:ascii="Times New Roman" w:eastAsia="Times New Roman" w:hAnsi="Times New Roman" w:cs="Times New Roman"/>
            <w:kern w:val="1"/>
            <w:sz w:val="24"/>
            <w:szCs w:val="24"/>
            <w:lang w:eastAsia="zh-CN" w:bidi="hi-IN"/>
          </w:rPr>
          <w:t>3</w:t>
        </w:r>
        <w:r w:rsidR="000B44F8" w:rsidRPr="00867774">
          <w:rPr>
            <w:rFonts w:ascii="Times New Roman" w:eastAsia="Times New Roman" w:hAnsi="Times New Roman" w:cs="Times New Roman"/>
            <w:kern w:val="1"/>
            <w:sz w:val="24"/>
            <w:szCs w:val="24"/>
            <w:lang w:eastAsia="zh-CN" w:bidi="hi-IN"/>
          </w:rPr>
          <w:t xml:space="preserve"> </w:t>
        </w:r>
      </w:ins>
      <w:r w:rsidR="00980435"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wymaga formy pisemnej pod rygorem nieważności.</w:t>
      </w:r>
      <w:r w:rsidR="009B49F1" w:rsidRPr="008677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</w:p>
    <w:p w14:paraId="60101282" w14:textId="77777777" w:rsidR="0083019C" w:rsidRPr="00867774" w:rsidRDefault="002022DF" w:rsidP="00E34438">
      <w:pPr>
        <w:pStyle w:val="Domylnie"/>
        <w:numPr>
          <w:ilvl w:val="0"/>
          <w:numId w:val="29"/>
        </w:numPr>
        <w:spacing w:after="120"/>
        <w:ind w:left="426" w:hanging="426"/>
        <w:jc w:val="both"/>
      </w:pPr>
      <w:r w:rsidRPr="00867774">
        <w:t>Zamawiający dostarczy Wykonawcy wszelki</w:t>
      </w:r>
      <w:r w:rsidR="005B320F" w:rsidRPr="00867774">
        <w:t>e</w:t>
      </w:r>
      <w:r w:rsidRPr="00867774">
        <w:t xml:space="preserve"> informacj</w:t>
      </w:r>
      <w:r w:rsidR="005B320F" w:rsidRPr="00867774">
        <w:t>e</w:t>
      </w:r>
      <w:r w:rsidR="00CA326F" w:rsidRPr="00867774">
        <w:t xml:space="preserve"> </w:t>
      </w:r>
      <w:r w:rsidR="005B320F" w:rsidRPr="00867774">
        <w:t>i dane</w:t>
      </w:r>
      <w:r w:rsidR="00620A2B" w:rsidRPr="00867774">
        <w:t xml:space="preserve"> niezbędn</w:t>
      </w:r>
      <w:r w:rsidR="005B320F" w:rsidRPr="00867774">
        <w:t>e</w:t>
      </w:r>
      <w:r w:rsidR="00CA326F" w:rsidRPr="00867774">
        <w:t xml:space="preserve"> </w:t>
      </w:r>
      <w:r w:rsidRPr="00867774">
        <w:t>do realizacji Przedmiotu Umowy</w:t>
      </w:r>
      <w:r w:rsidR="0083019C" w:rsidRPr="00867774">
        <w:t>.</w:t>
      </w:r>
    </w:p>
    <w:p w14:paraId="63A2F4F1" w14:textId="77777777" w:rsidR="007F48C2" w:rsidRPr="00867774" w:rsidRDefault="007F48C2" w:rsidP="00E34438">
      <w:pPr>
        <w:pStyle w:val="Domylnie"/>
        <w:numPr>
          <w:ilvl w:val="0"/>
          <w:numId w:val="29"/>
        </w:numPr>
        <w:spacing w:after="120"/>
        <w:ind w:left="426" w:hanging="426"/>
        <w:jc w:val="both"/>
      </w:pPr>
      <w:r w:rsidRPr="00867774">
        <w:t>Do wykonania Przedmiotu Umowy Wykonawca użyje własnych materiałów i narzędzi.</w:t>
      </w:r>
    </w:p>
    <w:p w14:paraId="1224CA32" w14:textId="5F3FFBFF" w:rsidR="0083019C" w:rsidRPr="00867774" w:rsidRDefault="0083019C" w:rsidP="00E34438">
      <w:pPr>
        <w:pStyle w:val="Domylnie"/>
        <w:numPr>
          <w:ilvl w:val="0"/>
          <w:numId w:val="29"/>
        </w:numPr>
        <w:spacing w:after="120"/>
        <w:ind w:left="426" w:hanging="426"/>
        <w:jc w:val="both"/>
      </w:pPr>
      <w:r w:rsidRPr="00867774">
        <w:t xml:space="preserve">W sprawach realizacji Przedmiotu </w:t>
      </w:r>
      <w:r w:rsidR="00DF1702" w:rsidRPr="00867774">
        <w:t>U</w:t>
      </w:r>
      <w:r w:rsidRPr="00867774">
        <w:t>mowy ustala się następujące osoby oraz dane do kontaktu:</w:t>
      </w:r>
    </w:p>
    <w:p w14:paraId="286DAE51" w14:textId="77777777" w:rsidR="0083019C" w:rsidRPr="00867774" w:rsidRDefault="0083019C" w:rsidP="002E074D">
      <w:pPr>
        <w:pStyle w:val="Akapitzlist1"/>
        <w:numPr>
          <w:ilvl w:val="1"/>
          <w:numId w:val="6"/>
        </w:numPr>
        <w:tabs>
          <w:tab w:val="clear" w:pos="1440"/>
          <w:tab w:val="left" w:pos="284"/>
        </w:tabs>
        <w:spacing w:after="120"/>
        <w:ind w:left="993" w:hanging="567"/>
        <w:contextualSpacing w:val="0"/>
        <w:jc w:val="both"/>
        <w:rPr>
          <w:kern w:val="1"/>
          <w:lang w:eastAsia="zh-CN" w:bidi="hi-IN"/>
        </w:rPr>
      </w:pPr>
      <w:r w:rsidRPr="00867774">
        <w:rPr>
          <w:kern w:val="1"/>
          <w:lang w:eastAsia="zh-CN" w:bidi="hi-IN"/>
        </w:rPr>
        <w:t xml:space="preserve"> ze strony Wykonawcy:</w:t>
      </w:r>
    </w:p>
    <w:p w14:paraId="12C51E37" w14:textId="77777777" w:rsidR="0083019C" w:rsidRPr="00867774" w:rsidRDefault="0083019C" w:rsidP="005F1310">
      <w:pPr>
        <w:pStyle w:val="Tekstpodstawowy"/>
        <w:tabs>
          <w:tab w:val="left" w:pos="993"/>
        </w:tabs>
        <w:ind w:left="993"/>
        <w:rPr>
          <w:rFonts w:eastAsia="Times New Roman" w:cs="Times New Roman"/>
          <w:lang w:eastAsia="zh-CN"/>
        </w:rPr>
      </w:pPr>
      <w:r w:rsidRPr="00867774">
        <w:rPr>
          <w:rFonts w:eastAsia="Times New Roman" w:cs="Times New Roman"/>
          <w:lang w:eastAsia="zh-CN"/>
        </w:rPr>
        <w:t>…………………………………….. (imię i nazwisko)</w:t>
      </w:r>
    </w:p>
    <w:p w14:paraId="2F24CDB8" w14:textId="77777777" w:rsidR="0083019C" w:rsidRPr="00867774" w:rsidRDefault="0083019C" w:rsidP="005F1310">
      <w:pPr>
        <w:pStyle w:val="Tekstpodstawowy"/>
        <w:tabs>
          <w:tab w:val="left" w:pos="993"/>
        </w:tabs>
        <w:ind w:left="993"/>
        <w:rPr>
          <w:rFonts w:eastAsia="Times New Roman" w:cs="Times New Roman"/>
          <w:lang w:eastAsia="zh-CN"/>
        </w:rPr>
      </w:pPr>
      <w:r w:rsidRPr="00867774">
        <w:rPr>
          <w:rFonts w:eastAsia="Times New Roman" w:cs="Times New Roman"/>
          <w:lang w:eastAsia="zh-CN"/>
        </w:rPr>
        <w:t>……………………………………. (nr telefonu kontaktowego)</w:t>
      </w:r>
    </w:p>
    <w:p w14:paraId="31F4C5FD" w14:textId="77777777" w:rsidR="0083019C" w:rsidRPr="00867774" w:rsidRDefault="0083019C" w:rsidP="005F1310">
      <w:pPr>
        <w:pStyle w:val="Tekstpodstawowy"/>
        <w:tabs>
          <w:tab w:val="left" w:pos="993"/>
        </w:tabs>
        <w:ind w:left="993"/>
        <w:rPr>
          <w:rFonts w:eastAsia="Times New Roman" w:cs="Times New Roman"/>
          <w:lang w:eastAsia="zh-CN"/>
        </w:rPr>
      </w:pPr>
      <w:r w:rsidRPr="00867774">
        <w:rPr>
          <w:rFonts w:eastAsia="Times New Roman" w:cs="Times New Roman"/>
          <w:lang w:eastAsia="zh-CN"/>
        </w:rPr>
        <w:t>……………………………………. (adres email)</w:t>
      </w:r>
    </w:p>
    <w:p w14:paraId="165C52F4" w14:textId="77777777" w:rsidR="0083019C" w:rsidRPr="00867774" w:rsidRDefault="0083019C" w:rsidP="002E074D">
      <w:pPr>
        <w:pStyle w:val="Akapitzlist1"/>
        <w:numPr>
          <w:ilvl w:val="1"/>
          <w:numId w:val="6"/>
        </w:numPr>
        <w:tabs>
          <w:tab w:val="left" w:pos="284"/>
        </w:tabs>
        <w:spacing w:after="120"/>
        <w:ind w:left="993" w:hanging="567"/>
        <w:contextualSpacing w:val="0"/>
        <w:jc w:val="both"/>
        <w:rPr>
          <w:kern w:val="1"/>
          <w:lang w:eastAsia="zh-CN" w:bidi="hi-IN"/>
        </w:rPr>
      </w:pPr>
      <w:r w:rsidRPr="00867774">
        <w:rPr>
          <w:kern w:val="1"/>
          <w:lang w:eastAsia="zh-CN" w:bidi="hi-IN"/>
        </w:rPr>
        <w:t xml:space="preserve">ze strony </w:t>
      </w:r>
      <w:r w:rsidR="00333408" w:rsidRPr="00867774">
        <w:rPr>
          <w:kern w:val="1"/>
          <w:lang w:eastAsia="zh-CN" w:bidi="hi-IN"/>
        </w:rPr>
        <w:t>Zamawiającego</w:t>
      </w:r>
      <w:r w:rsidRPr="00867774">
        <w:rPr>
          <w:kern w:val="1"/>
          <w:lang w:eastAsia="zh-CN" w:bidi="hi-IN"/>
        </w:rPr>
        <w:t>:</w:t>
      </w:r>
    </w:p>
    <w:p w14:paraId="6EE71E86" w14:textId="622A3A3B" w:rsidR="0083019C" w:rsidRPr="00867774" w:rsidRDefault="001E71A2" w:rsidP="005F1310">
      <w:pPr>
        <w:pStyle w:val="Tekstpodstawowy"/>
        <w:ind w:left="993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Andrzej Łech</w:t>
      </w:r>
      <w:r w:rsidR="00867774" w:rsidRPr="00867774">
        <w:rPr>
          <w:rFonts w:eastAsia="Times New Roman" w:cs="Times New Roman"/>
          <w:lang w:eastAsia="zh-CN"/>
        </w:rPr>
        <w:tab/>
      </w:r>
    </w:p>
    <w:p w14:paraId="338AEA40" w14:textId="60020C9E" w:rsidR="0083019C" w:rsidRPr="00867774" w:rsidRDefault="00DE22CE" w:rsidP="005F1310">
      <w:pPr>
        <w:pStyle w:val="Tekstpodstawowy"/>
        <w:ind w:left="993"/>
        <w:rPr>
          <w:rFonts w:eastAsia="Times New Roman" w:cs="Times New Roman"/>
          <w:lang w:eastAsia="zh-CN"/>
        </w:rPr>
      </w:pPr>
      <w:r w:rsidRPr="00867774">
        <w:rPr>
          <w:rFonts w:eastAsia="Times New Roman" w:cs="Times New Roman"/>
          <w:lang w:eastAsia="zh-CN"/>
        </w:rPr>
        <w:t xml:space="preserve">tel. kom. </w:t>
      </w:r>
      <w:r w:rsidR="00F539EC" w:rsidRPr="00F539EC">
        <w:rPr>
          <w:rFonts w:eastAsia="Times New Roman" w:cs="Times New Roman"/>
          <w:lang w:eastAsia="zh-CN"/>
        </w:rPr>
        <w:t>885</w:t>
      </w:r>
      <w:r w:rsidR="001E71A2">
        <w:rPr>
          <w:rFonts w:eastAsia="Times New Roman" w:cs="Times New Roman"/>
          <w:lang w:eastAsia="zh-CN"/>
        </w:rPr>
        <w:t> 957 159</w:t>
      </w:r>
    </w:p>
    <w:p w14:paraId="6602A8E8" w14:textId="46E1F504" w:rsidR="00867774" w:rsidRPr="00867774" w:rsidRDefault="001E71A2" w:rsidP="00867774">
      <w:pPr>
        <w:pStyle w:val="Tekstpodstawowy"/>
        <w:ind w:left="993"/>
        <w:rPr>
          <w:rFonts w:eastAsia="Times New Roman" w:cs="Times New Roman"/>
          <w:lang w:val="en-US" w:eastAsia="zh-CN"/>
        </w:rPr>
      </w:pPr>
      <w:r>
        <w:t>andrzej.lech</w:t>
      </w:r>
      <w:r w:rsidR="00C271BE">
        <w:t>@aquanet.pl</w:t>
      </w:r>
    </w:p>
    <w:p w14:paraId="46999245" w14:textId="3C5CDF29" w:rsidR="00887ED0" w:rsidRPr="00867774" w:rsidRDefault="00887ED0" w:rsidP="00E34438">
      <w:pPr>
        <w:pStyle w:val="Akapitzlist"/>
        <w:widowControl w:val="0"/>
        <w:numPr>
          <w:ilvl w:val="0"/>
          <w:numId w:val="29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St</w:t>
      </w:r>
      <w:r w:rsidR="00B878F0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r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ony uzgadniają, że nowe elementy urządzeń, zamontowane w ramach </w:t>
      </w:r>
      <w:r w:rsidR="00CC0FE9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prac objętych Przedmiotem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Umowy, stanowią własność Zamawiającego.</w:t>
      </w:r>
    </w:p>
    <w:p w14:paraId="70B72525" w14:textId="0434B5C4" w:rsidR="00887ED0" w:rsidRDefault="00887ED0" w:rsidP="00E34438">
      <w:pPr>
        <w:pStyle w:val="Akapitzlist"/>
        <w:widowControl w:val="0"/>
        <w:numPr>
          <w:ilvl w:val="0"/>
          <w:numId w:val="29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Strony uzgadniają, że zużyte elementy urządzeń, zdemontowane </w:t>
      </w:r>
      <w:r w:rsidR="00CC0FE9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lub 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zamienione </w:t>
      </w:r>
      <w:r w:rsidR="00CC0FE9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 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innymi elementami</w:t>
      </w:r>
      <w:r w:rsidR="00CC0FE9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w ramach prac objętych Przedmiotem Umowy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, stanowią własność Wykonawcy i podleg</w:t>
      </w:r>
      <w:r w:rsidR="00CC0FE9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ają utylizacji przez Wykonawcę  na jego koszt.</w:t>
      </w:r>
    </w:p>
    <w:p w14:paraId="197278CD" w14:textId="77777777" w:rsidR="00183CC4" w:rsidRDefault="00183CC4" w:rsidP="007E2217">
      <w:pPr>
        <w:pStyle w:val="Akapitzlist"/>
        <w:widowControl w:val="0"/>
        <w:autoSpaceDN w:val="0"/>
        <w:adjustRightInd w:val="0"/>
        <w:spacing w:after="120" w:line="240" w:lineRule="auto"/>
        <w:ind w:left="426" w:right="-1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</w:p>
    <w:p w14:paraId="77695B67" w14:textId="77777777" w:rsidR="00434B93" w:rsidRDefault="00434B93" w:rsidP="00102A9B">
      <w:pPr>
        <w:pStyle w:val="Akapitzlist"/>
        <w:widowControl w:val="0"/>
        <w:autoSpaceDN w:val="0"/>
        <w:adjustRightInd w:val="0"/>
        <w:spacing w:after="120" w:line="240" w:lineRule="auto"/>
        <w:ind w:left="426" w:right="-1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</w:p>
    <w:p w14:paraId="1FE48750" w14:textId="77777777" w:rsidR="00434B93" w:rsidRPr="00867774" w:rsidRDefault="00434B93" w:rsidP="00102A9B">
      <w:pPr>
        <w:pStyle w:val="Akapitzlist"/>
        <w:widowControl w:val="0"/>
        <w:autoSpaceDN w:val="0"/>
        <w:adjustRightInd w:val="0"/>
        <w:spacing w:after="120" w:line="240" w:lineRule="auto"/>
        <w:ind w:left="426" w:right="-1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</w:p>
    <w:p w14:paraId="60CD9B7D" w14:textId="77777777" w:rsidR="001E7272" w:rsidRPr="00867774" w:rsidRDefault="001E7272" w:rsidP="005F1310">
      <w:pPr>
        <w:pStyle w:val="Domylnie"/>
        <w:spacing w:after="120"/>
        <w:jc w:val="center"/>
      </w:pPr>
      <w:r w:rsidRPr="00867774">
        <w:rPr>
          <w:b/>
        </w:rPr>
        <w:t>§ 3. Wynagrodzenie i warunki płatności</w:t>
      </w:r>
    </w:p>
    <w:p w14:paraId="1C892435" w14:textId="380AD7CC" w:rsidR="00B0573C" w:rsidRPr="00DF27B7" w:rsidRDefault="001E7272" w:rsidP="00867774">
      <w:pPr>
        <w:pStyle w:val="Domylnie"/>
        <w:numPr>
          <w:ilvl w:val="0"/>
          <w:numId w:val="1"/>
        </w:numPr>
        <w:spacing w:after="120"/>
        <w:ind w:left="426" w:hanging="426"/>
        <w:jc w:val="both"/>
      </w:pPr>
      <w:r w:rsidRPr="00DF27B7">
        <w:t>Wynagrodzenie Wykonawcy z tytułu realizacji Przed</w:t>
      </w:r>
      <w:r w:rsidR="005F1310" w:rsidRPr="00DF27B7">
        <w:t>miotu Umowy ustalone zostaje na</w:t>
      </w:r>
      <w:r w:rsidRPr="001E7923">
        <w:t xml:space="preserve"> </w:t>
      </w:r>
      <w:r w:rsidRPr="00DF27B7">
        <w:t>kwotę ………….. zł (</w:t>
      </w:r>
      <w:r w:rsidR="00DF27B7" w:rsidRPr="00DF27B7">
        <w:t xml:space="preserve">słownie: </w:t>
      </w:r>
      <w:r w:rsidRPr="00DF27B7">
        <w:t>……………………………. złotych …/100) netto (zwaną dalej</w:t>
      </w:r>
      <w:r w:rsidR="00DF27B7" w:rsidRPr="00DF27B7">
        <w:t>:</w:t>
      </w:r>
      <w:r w:rsidRPr="00DF27B7">
        <w:t xml:space="preserve"> </w:t>
      </w:r>
      <w:r w:rsidR="00DF27B7" w:rsidRPr="00DF27B7">
        <w:t>„</w:t>
      </w:r>
      <w:r w:rsidRPr="00DF27B7">
        <w:t>Wynagrodzeniem</w:t>
      </w:r>
      <w:r w:rsidR="00DF27B7" w:rsidRPr="00DF27B7">
        <w:t>”</w:t>
      </w:r>
      <w:r w:rsidRPr="00DF27B7">
        <w:t xml:space="preserve">). </w:t>
      </w:r>
    </w:p>
    <w:p w14:paraId="1C0EC8EF" w14:textId="3218351A" w:rsidR="001E7272" w:rsidRPr="00DF27B7" w:rsidRDefault="001E7272" w:rsidP="002E074D">
      <w:pPr>
        <w:numPr>
          <w:ilvl w:val="0"/>
          <w:numId w:val="1"/>
        </w:num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F27B7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Kwota </w:t>
      </w:r>
      <w:r w:rsidR="001C3B26" w:rsidRPr="00DF27B7">
        <w:rPr>
          <w:rFonts w:ascii="Times New Roman" w:hAnsi="Times New Roman"/>
          <w:kern w:val="1"/>
          <w:sz w:val="24"/>
          <w:szCs w:val="24"/>
          <w:lang w:eastAsia="zh-CN" w:bidi="hi-IN"/>
        </w:rPr>
        <w:t>W</w:t>
      </w:r>
      <w:r w:rsidRPr="00DF27B7">
        <w:rPr>
          <w:rFonts w:ascii="Times New Roman" w:hAnsi="Times New Roman"/>
          <w:kern w:val="1"/>
          <w:sz w:val="24"/>
          <w:szCs w:val="24"/>
          <w:lang w:eastAsia="zh-CN" w:bidi="hi-IN"/>
        </w:rPr>
        <w:t>ynagrodzenia, powiększona zostanie o podatek VAT wg stawki obowiązującej w dniu wystawienia faktury VAT przez Wykonawcę.</w:t>
      </w:r>
    </w:p>
    <w:p w14:paraId="7076DBE7" w14:textId="2211C209" w:rsidR="00FE6E47" w:rsidRPr="00DF27B7" w:rsidRDefault="00FE6E47" w:rsidP="00FE6E47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DF27B7">
        <w:t>Podstawą do wystawienia faktur</w:t>
      </w:r>
      <w:r w:rsidR="00867774" w:rsidRPr="00DF27B7">
        <w:t>y</w:t>
      </w:r>
      <w:r w:rsidRPr="00DF27B7">
        <w:t xml:space="preserve"> VAT przez Wykonawcę </w:t>
      </w:r>
      <w:r w:rsidR="004F226C" w:rsidRPr="00DF27B7">
        <w:t>jest</w:t>
      </w:r>
      <w:r w:rsidRPr="00DF27B7">
        <w:t xml:space="preserve"> podpisan</w:t>
      </w:r>
      <w:r w:rsidR="004F226C" w:rsidRPr="00DF27B7">
        <w:t>i</w:t>
      </w:r>
      <w:r w:rsidRPr="00DF27B7">
        <w:t xml:space="preserve">e przez Zamawiającego </w:t>
      </w:r>
      <w:r w:rsidR="00867774" w:rsidRPr="00DF27B7">
        <w:t>po zakończeniu całości prac,</w:t>
      </w:r>
      <w:r w:rsidR="00504E5D" w:rsidRPr="00DF27B7">
        <w:t xml:space="preserve"> p</w:t>
      </w:r>
      <w:r w:rsidRPr="00DF27B7">
        <w:t>rotoko</w:t>
      </w:r>
      <w:r w:rsidR="00504E5D" w:rsidRPr="00DF27B7">
        <w:t>ł</w:t>
      </w:r>
      <w:r w:rsidR="004F226C" w:rsidRPr="00DF27B7">
        <w:t>u</w:t>
      </w:r>
      <w:r w:rsidRPr="00DF27B7">
        <w:t xml:space="preserve"> </w:t>
      </w:r>
      <w:r w:rsidR="00DF27B7" w:rsidRPr="00DF27B7">
        <w:t>zdawczo-odbiorczy</w:t>
      </w:r>
      <w:r w:rsidRPr="00DF27B7">
        <w:t>, o który</w:t>
      </w:r>
      <w:r w:rsidR="004F226C" w:rsidRPr="00DF27B7">
        <w:t xml:space="preserve">m mowa w § 5 ust. </w:t>
      </w:r>
      <w:r w:rsidR="00DF27B7" w:rsidRPr="00DF27B7">
        <w:t xml:space="preserve">5 </w:t>
      </w:r>
      <w:r w:rsidR="004F226C" w:rsidRPr="00DF27B7">
        <w:t>Umowy</w:t>
      </w:r>
      <w:r w:rsidRPr="00DF27B7">
        <w:t>, nie zawierające</w:t>
      </w:r>
      <w:r w:rsidR="00867774" w:rsidRPr="00DF27B7">
        <w:t>go</w:t>
      </w:r>
      <w:r w:rsidRPr="00DF27B7">
        <w:t xml:space="preserve"> wyspecyfikowanych wad lub takie, w których potwierdzono usunięcie wszystkich wyspecyfikowanych wad.</w:t>
      </w:r>
    </w:p>
    <w:p w14:paraId="7E3F4B2B" w14:textId="2C7B98C1" w:rsidR="001E7272" w:rsidRPr="00DF27B7" w:rsidRDefault="001E7272" w:rsidP="002E074D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DF27B7">
        <w:t xml:space="preserve">Wynagrodzenie zostanie zapłacone w terminie </w:t>
      </w:r>
      <w:r w:rsidR="005B320F" w:rsidRPr="00DF27B7">
        <w:t xml:space="preserve">30 </w:t>
      </w:r>
      <w:r w:rsidRPr="00DF27B7">
        <w:t>dni od dnia otrzymania przez Zamawiającego faktur</w:t>
      </w:r>
      <w:r w:rsidR="003D1D62" w:rsidRPr="00DF27B7">
        <w:t>y</w:t>
      </w:r>
      <w:r w:rsidRPr="00DF27B7">
        <w:t xml:space="preserve"> VAT, wystawion</w:t>
      </w:r>
      <w:r w:rsidR="002C40D7" w:rsidRPr="00DF27B7">
        <w:t>ych</w:t>
      </w:r>
      <w:r w:rsidRPr="00DF27B7">
        <w:t xml:space="preserve"> przez Wykonawcę, przelewem na rachunek bankowy wskazany przez Wykonawcę</w:t>
      </w:r>
      <w:r w:rsidR="00DF1702" w:rsidRPr="00DF27B7">
        <w:t xml:space="preserve"> na </w:t>
      </w:r>
      <w:r w:rsidR="003D1D62" w:rsidRPr="00DF27B7">
        <w:t>fakturze</w:t>
      </w:r>
      <w:r w:rsidRPr="00DF27B7">
        <w:t xml:space="preserve">. </w:t>
      </w:r>
    </w:p>
    <w:p w14:paraId="5824AF80" w14:textId="356C5D1C" w:rsidR="00DF27B7" w:rsidRDefault="00DF27B7" w:rsidP="007319CC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DF27B7">
        <w:t xml:space="preserve">Na fakturze VAT Zleceniobiorca zobowiązany jest wpisać numer Umowy oraz kod PKWiU lub/i CN </w:t>
      </w:r>
      <w:ins w:id="4" w:author="kancelaria_prawna" w:date="2025-06-30T11:07:00Z">
        <w:r w:rsidR="000B44F8">
          <w:t>lub</w:t>
        </w:r>
      </w:ins>
      <w:ins w:id="5" w:author="kancelaria_prawna" w:date="2025-06-30T11:08:00Z">
        <w:r w:rsidR="000B44F8">
          <w:t xml:space="preserve">/i PKOB </w:t>
        </w:r>
      </w:ins>
      <w:r w:rsidRPr="00DF27B7">
        <w:t>dotyczący sprzedawanych usług lub/i towarów, każdorazowo na wystawianej fakturze, obowiązujący na dzień wystawienia faktury.</w:t>
      </w:r>
    </w:p>
    <w:p w14:paraId="19B87D8F" w14:textId="27B0756C" w:rsidR="00DF27B7" w:rsidRPr="00DF27B7" w:rsidRDefault="00DF27B7" w:rsidP="007319CC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DF27B7">
        <w:t xml:space="preserve">Faktury za wykonanie Przedmiotu Umowy należy przesłać pocztą elektroniczną na adres </w:t>
      </w:r>
      <w:r w:rsidRPr="007319CC">
        <w:t>odbiorefaktury@aquanet.pl</w:t>
      </w:r>
      <w:r w:rsidRPr="00DF27B7">
        <w:t>.</w:t>
      </w:r>
      <w:r>
        <w:t xml:space="preserve"> </w:t>
      </w:r>
    </w:p>
    <w:p w14:paraId="33DDA638" w14:textId="77777777" w:rsidR="00DF27B7" w:rsidRPr="007319CC" w:rsidRDefault="00DF27B7" w:rsidP="007319CC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DF27B7">
        <w:t>Za datę zapłaty Wynagrodzenia przyjmuje się dzień</w:t>
      </w:r>
      <w:r w:rsidRPr="001E7923">
        <w:t xml:space="preserve"> obciążenia rachunku bankowego </w:t>
      </w:r>
      <w:r w:rsidRPr="007319CC">
        <w:t>Zamawiającego.</w:t>
      </w:r>
    </w:p>
    <w:p w14:paraId="593E72EE" w14:textId="3E08FB05" w:rsidR="00DF27B7" w:rsidRPr="007319CC" w:rsidRDefault="00DF27B7" w:rsidP="007319CC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7319CC">
        <w:t>Zamawiający</w:t>
      </w:r>
      <w:r w:rsidRPr="007319CC">
        <w:rPr>
          <w:rFonts w:eastAsiaTheme="minorHAnsi"/>
          <w:lang w:eastAsia="en-US"/>
        </w:rPr>
        <w:t xml:space="preserve"> oświadcza, że jest płatnikiem podatku VAT i posiada nr identyfikacyjny </w:t>
      </w:r>
      <w:r>
        <w:rPr>
          <w:rFonts w:eastAsiaTheme="minorHAnsi"/>
          <w:lang w:eastAsia="en-US"/>
        </w:rPr>
        <w:t xml:space="preserve">          </w:t>
      </w:r>
      <w:r w:rsidRPr="007319CC">
        <w:rPr>
          <w:rFonts w:eastAsiaTheme="minorHAnsi"/>
          <w:lang w:eastAsia="en-US"/>
        </w:rPr>
        <w:t>NIP</w:t>
      </w:r>
      <w:r>
        <w:rPr>
          <w:rFonts w:eastAsiaTheme="minorHAnsi"/>
          <w:lang w:eastAsia="en-US"/>
        </w:rPr>
        <w:t xml:space="preserve">: </w:t>
      </w:r>
      <w:r w:rsidRPr="007319CC">
        <w:rPr>
          <w:rFonts w:eastAsiaTheme="minorHAnsi"/>
          <w:lang w:eastAsia="en-US"/>
        </w:rPr>
        <w:t>777-00-03-274.</w:t>
      </w:r>
    </w:p>
    <w:p w14:paraId="4BCC0454" w14:textId="31A556B9" w:rsidR="00DF27B7" w:rsidRPr="007319CC" w:rsidRDefault="00DF27B7" w:rsidP="007319CC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7319CC">
        <w:rPr>
          <w:rFonts w:eastAsiaTheme="minorHAnsi"/>
          <w:lang w:eastAsia="en-US"/>
        </w:rPr>
        <w:t xml:space="preserve">Wykonawca oświadcza, że dla transakcji wynikających z Umowy jest czynnym podatnikiem podatku VAT o następującym numerze identyfikacji podatkowej NIP:………………. W przypadku zmiany statusu </w:t>
      </w:r>
      <w:r w:rsidR="00FA0960">
        <w:rPr>
          <w:rFonts w:eastAsiaTheme="minorHAnsi"/>
          <w:lang w:eastAsia="en-US"/>
        </w:rPr>
        <w:t xml:space="preserve">Wykonawcy </w:t>
      </w:r>
      <w:r w:rsidRPr="007319CC">
        <w:rPr>
          <w:rFonts w:eastAsiaTheme="minorHAnsi"/>
          <w:lang w:eastAsia="en-US"/>
        </w:rPr>
        <w:t xml:space="preserve">jako </w:t>
      </w:r>
      <w:r w:rsidR="00FA0960">
        <w:rPr>
          <w:rFonts w:eastAsiaTheme="minorHAnsi"/>
          <w:lang w:eastAsia="en-US"/>
        </w:rPr>
        <w:t xml:space="preserve">czynnego </w:t>
      </w:r>
      <w:r w:rsidRPr="007319CC">
        <w:rPr>
          <w:rFonts w:eastAsiaTheme="minorHAnsi"/>
          <w:lang w:eastAsia="en-US"/>
        </w:rPr>
        <w:t>podatnika podatku VAT</w:t>
      </w:r>
      <w:r w:rsidR="00FA0960">
        <w:rPr>
          <w:rFonts w:eastAsiaTheme="minorHAnsi"/>
          <w:lang w:eastAsia="en-US"/>
        </w:rPr>
        <w:t>,</w:t>
      </w:r>
      <w:r w:rsidRPr="007319CC">
        <w:rPr>
          <w:rFonts w:eastAsiaTheme="minorHAnsi"/>
          <w:lang w:eastAsia="en-US"/>
        </w:rPr>
        <w:t xml:space="preserve">  Wykonawca zobowiązuje się do poinformowania o tym fakcie Zamawiającego w terminie do trzech dni roboczych od dnia zdarzenia.</w:t>
      </w:r>
    </w:p>
    <w:p w14:paraId="1A2C98D4" w14:textId="77777777" w:rsidR="00DF1702" w:rsidRPr="001E7923" w:rsidRDefault="00DF1702" w:rsidP="007319CC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  <w:rPr>
          <w:color w:val="000000"/>
        </w:rPr>
      </w:pPr>
      <w:r w:rsidRPr="007319CC">
        <w:rPr>
          <w:rFonts w:eastAsiaTheme="minorHAnsi"/>
          <w:lang w:eastAsia="en-US"/>
        </w:rPr>
        <w:t>Wykonawca</w:t>
      </w:r>
      <w:r w:rsidRPr="00DF27B7">
        <w:rPr>
          <w:color w:val="000000"/>
        </w:rPr>
        <w:t xml:space="preserve"> oświadcza, iż rachunek bankowy, który wskaże na fakturze będzie rachunkiem znajdującym się w prowadzonym przez Szefa Krajowej Administracji Skarbowej wykazie podatników VAT. </w:t>
      </w:r>
    </w:p>
    <w:p w14:paraId="628B6EF5" w14:textId="4F55C650" w:rsidR="00DF1702" w:rsidRPr="007319CC" w:rsidRDefault="00DF1702" w:rsidP="007319CC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7319CC">
        <w:rPr>
          <w:color w:val="000000"/>
        </w:rPr>
        <w:t xml:space="preserve"> W sytuacji, gdy rachunek wskazany przez Wykonawcę na fakturze nie będzie rachunkiem znajdującym się w prowadzonym przez Szefa Krajowej Administracji Skarbowej wykazie podatników VAT, a wartość </w:t>
      </w:r>
      <w:r w:rsidR="00DF27B7">
        <w:rPr>
          <w:color w:val="000000"/>
        </w:rPr>
        <w:t xml:space="preserve">faktury lub </w:t>
      </w:r>
      <w:r w:rsidR="001C3B26" w:rsidRPr="00DF27B7">
        <w:rPr>
          <w:color w:val="000000"/>
        </w:rPr>
        <w:t xml:space="preserve">Umowy </w:t>
      </w:r>
      <w:r w:rsidR="003C5990" w:rsidRPr="00DF27B7">
        <w:rPr>
          <w:color w:val="000000"/>
        </w:rPr>
        <w:t>przekracza</w:t>
      </w:r>
      <w:r w:rsidR="00DF27B7">
        <w:rPr>
          <w:color w:val="000000"/>
        </w:rPr>
        <w:t xml:space="preserve"> </w:t>
      </w:r>
      <w:r w:rsidRPr="00DF27B7">
        <w:rPr>
          <w:color w:val="000000"/>
        </w:rPr>
        <w:t>15.000,00 zł brutto, Zamawiający zapłaci należność stwierdzoną przedmiotową fakturą na inny rachunek Wykonawcy - znajdujący się w prowadzonym przez Szefa Krajowej Administracji Skarbowej wykazie podatników VAT, jeżeli zaś w prowadzonym przez Szefa Krajowej Administracji Skarbowej wykazie podatników VAT nie będzie znajdował się żaden rachunek bankowy Wykonawcy, Zamawiający zapłaci należność stwierdzoną przedmiotową fakturą na rachunek na niej wskazany i j</w:t>
      </w:r>
      <w:r w:rsidRPr="001E7923">
        <w:rPr>
          <w:color w:val="000000"/>
        </w:rPr>
        <w:t>ednocześnie zawiadomi </w:t>
      </w:r>
      <w:r w:rsidR="007455C4" w:rsidRPr="001E7923">
        <w:rPr>
          <w:color w:val="000000"/>
        </w:rPr>
        <w:t>właściwego</w:t>
      </w:r>
      <w:r w:rsidR="003C5990" w:rsidRPr="001E7923">
        <w:rPr>
          <w:color w:val="000000"/>
        </w:rPr>
        <w:t xml:space="preserve"> </w:t>
      </w:r>
      <w:r w:rsidRPr="001E7923">
        <w:rPr>
          <w:color w:val="000000"/>
        </w:rPr>
        <w:t xml:space="preserve">naczelnika </w:t>
      </w:r>
      <w:r w:rsidR="007455C4" w:rsidRPr="001E7923">
        <w:rPr>
          <w:color w:val="000000"/>
        </w:rPr>
        <w:t>urzędu</w:t>
      </w:r>
      <w:r w:rsidRPr="001E7923">
        <w:rPr>
          <w:color w:val="000000"/>
        </w:rPr>
        <w:t xml:space="preserve"> skarbowego o tym fakcie</w:t>
      </w:r>
      <w:r w:rsidR="0042690D" w:rsidRPr="007319CC">
        <w:rPr>
          <w:color w:val="000000"/>
        </w:rPr>
        <w:t>.</w:t>
      </w:r>
    </w:p>
    <w:p w14:paraId="2B66159A" w14:textId="719C2CB0" w:rsidR="006A2FCD" w:rsidRDefault="006A2FCD" w:rsidP="007319CC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  <w:rPr>
          <w:rFonts w:eastAsiaTheme="minorHAnsi"/>
          <w:lang w:eastAsia="en-US"/>
        </w:rPr>
      </w:pPr>
      <w:r w:rsidRPr="007319CC">
        <w:rPr>
          <w:rFonts w:eastAsiaTheme="minorHAnsi"/>
          <w:lang w:eastAsia="en-US"/>
        </w:rPr>
        <w:t xml:space="preserve">Zamawiający oświadcza, że jest dużym przedsiębiorcą w rozumieniu ustawy z dnia 8 marca 2013 r. o przeciwdziałaniu nadmiernym opóźnieniom w transakcjach handlowych </w:t>
      </w:r>
      <w:r w:rsidRPr="007319CC">
        <w:rPr>
          <w:rFonts w:eastAsiaTheme="minorHAnsi"/>
          <w:lang w:eastAsia="en-US"/>
        </w:rPr>
        <w:lastRenderedPageBreak/>
        <w:t>(</w:t>
      </w:r>
      <w:proofErr w:type="spellStart"/>
      <w:r w:rsidRPr="007319CC">
        <w:rPr>
          <w:rFonts w:eastAsiaTheme="minorHAnsi"/>
          <w:lang w:eastAsia="en-US"/>
        </w:rPr>
        <w:t>t.j</w:t>
      </w:r>
      <w:proofErr w:type="spellEnd"/>
      <w:r w:rsidRPr="007319CC">
        <w:rPr>
          <w:rFonts w:eastAsiaTheme="minorHAnsi"/>
          <w:lang w:eastAsia="en-US"/>
        </w:rPr>
        <w:t xml:space="preserve">. Dz.U. z </w:t>
      </w:r>
      <w:r w:rsidR="00FF55CB" w:rsidRPr="007319CC">
        <w:rPr>
          <w:rFonts w:eastAsiaTheme="minorHAnsi"/>
          <w:lang w:eastAsia="en-US"/>
        </w:rPr>
        <w:t>202</w:t>
      </w:r>
      <w:r w:rsidR="00DF27B7">
        <w:rPr>
          <w:rFonts w:eastAsiaTheme="minorHAnsi"/>
          <w:lang w:eastAsia="en-US"/>
        </w:rPr>
        <w:t>3</w:t>
      </w:r>
      <w:r w:rsidR="00FF55CB" w:rsidRPr="00DF27B7">
        <w:rPr>
          <w:rFonts w:eastAsiaTheme="minorHAnsi"/>
          <w:lang w:eastAsia="en-US"/>
        </w:rPr>
        <w:t xml:space="preserve"> </w:t>
      </w:r>
      <w:r w:rsidRPr="001E7923">
        <w:rPr>
          <w:rFonts w:eastAsiaTheme="minorHAnsi"/>
          <w:lang w:eastAsia="en-US"/>
        </w:rPr>
        <w:t xml:space="preserve">r., poz. </w:t>
      </w:r>
      <w:r w:rsidR="00352BAA">
        <w:rPr>
          <w:rFonts w:eastAsiaTheme="minorHAnsi"/>
          <w:lang w:eastAsia="en-US"/>
        </w:rPr>
        <w:t>1790</w:t>
      </w:r>
      <w:r w:rsidR="00DF27B7" w:rsidRPr="00DF27B7">
        <w:rPr>
          <w:rFonts w:eastAsiaTheme="minorHAnsi"/>
          <w:lang w:eastAsia="en-US"/>
        </w:rPr>
        <w:t xml:space="preserve"> </w:t>
      </w:r>
      <w:r w:rsidRPr="00DF27B7">
        <w:rPr>
          <w:rFonts w:eastAsiaTheme="minorHAnsi"/>
          <w:lang w:eastAsia="en-US"/>
        </w:rPr>
        <w:t>ze zm.).</w:t>
      </w:r>
    </w:p>
    <w:p w14:paraId="30FACBD8" w14:textId="0A465BCD" w:rsidR="00E05301" w:rsidRPr="000615A6" w:rsidRDefault="00E05301" w:rsidP="00E05301">
      <w:pPr>
        <w:pStyle w:val="Domylnie"/>
        <w:numPr>
          <w:ilvl w:val="0"/>
          <w:numId w:val="1"/>
        </w:numPr>
        <w:spacing w:line="360" w:lineRule="auto"/>
        <w:ind w:left="0" w:firstLine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Strony ustalają, że za moment wykonania usługi będącej Przedmiotem Umowy uznaje się datę podpisania </w:t>
      </w:r>
      <w:r w:rsidR="00D84F35">
        <w:rPr>
          <w:rFonts w:eastAsiaTheme="minorHAnsi"/>
          <w:lang w:eastAsia="en-US"/>
        </w:rPr>
        <w:t>p</w:t>
      </w:r>
      <w:r>
        <w:rPr>
          <w:rFonts w:eastAsiaTheme="minorHAnsi"/>
          <w:lang w:eastAsia="en-US"/>
        </w:rPr>
        <w:t>rotokołu</w:t>
      </w:r>
      <w:r w:rsidR="00D84F35">
        <w:rPr>
          <w:rFonts w:eastAsiaTheme="minorHAnsi"/>
          <w:lang w:eastAsia="en-US"/>
        </w:rPr>
        <w:t>, o którym mowa w § 5 ust. 5 Umowy</w:t>
      </w:r>
      <w:r>
        <w:rPr>
          <w:rFonts w:eastAsiaTheme="minorHAnsi"/>
          <w:lang w:eastAsia="en-US"/>
        </w:rPr>
        <w:t xml:space="preserve">. </w:t>
      </w:r>
    </w:p>
    <w:p w14:paraId="6747D584" w14:textId="77777777" w:rsidR="00E05301" w:rsidRDefault="00E05301" w:rsidP="007735AB">
      <w:pPr>
        <w:pStyle w:val="Domylnie"/>
        <w:spacing w:after="120"/>
        <w:ind w:left="426" w:right="-1"/>
        <w:jc w:val="both"/>
        <w:rPr>
          <w:rFonts w:eastAsiaTheme="minorHAnsi"/>
          <w:lang w:eastAsia="en-US"/>
        </w:rPr>
      </w:pPr>
    </w:p>
    <w:p w14:paraId="43DB9987" w14:textId="77777777" w:rsidR="00010BB5" w:rsidRPr="001E7923" w:rsidRDefault="00010BB5" w:rsidP="00102A9B">
      <w:pPr>
        <w:pStyle w:val="Domylnie"/>
        <w:spacing w:after="120"/>
        <w:ind w:left="426" w:right="-1"/>
        <w:jc w:val="both"/>
        <w:rPr>
          <w:rFonts w:eastAsiaTheme="minorHAnsi"/>
          <w:lang w:eastAsia="en-US"/>
        </w:rPr>
      </w:pPr>
    </w:p>
    <w:p w14:paraId="0D5164DB" w14:textId="77777777" w:rsidR="00CD42EC" w:rsidRPr="00867774" w:rsidRDefault="00CD42EC" w:rsidP="003A3C27">
      <w:pPr>
        <w:widowControl w:val="0"/>
        <w:autoSpaceDN w:val="0"/>
        <w:adjustRightInd w:val="0"/>
        <w:spacing w:after="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0696EDDE" w14:textId="77777777" w:rsidR="00CD42EC" w:rsidRPr="00867774" w:rsidRDefault="00CD42EC" w:rsidP="00CD42EC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§ 4. Oświadczenia i zobowiązania Wykonawcy</w:t>
      </w:r>
    </w:p>
    <w:p w14:paraId="67301BFD" w14:textId="1600DE19" w:rsidR="00980435" w:rsidRPr="00867774" w:rsidRDefault="00CD42EC" w:rsidP="002E074D">
      <w:pPr>
        <w:pStyle w:val="Akapitzlist"/>
        <w:widowControl w:val="0"/>
        <w:numPr>
          <w:ilvl w:val="1"/>
          <w:numId w:val="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Wykonawca oświadcza, że jest uprawniony do zawarcia Umowy.</w:t>
      </w:r>
    </w:p>
    <w:p w14:paraId="3BAE978C" w14:textId="2C6E7C59" w:rsidR="00980435" w:rsidRPr="00867774" w:rsidRDefault="00980435" w:rsidP="002E074D">
      <w:pPr>
        <w:pStyle w:val="Akapitzlist"/>
        <w:widowControl w:val="0"/>
        <w:numPr>
          <w:ilvl w:val="1"/>
          <w:numId w:val="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Wykonawca zobowiązuje się do wykonania Przedmiotu </w:t>
      </w:r>
      <w:r w:rsidR="0019718E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U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mowy z należytą starannością z uwzględnieniem aktualnego poziomu wiedzy technicznej.</w:t>
      </w:r>
    </w:p>
    <w:p w14:paraId="33F89925" w14:textId="77777777" w:rsidR="00980435" w:rsidRPr="00867774" w:rsidRDefault="00980435" w:rsidP="002E074D">
      <w:pPr>
        <w:pStyle w:val="Akapitzlist"/>
        <w:widowControl w:val="0"/>
        <w:numPr>
          <w:ilvl w:val="1"/>
          <w:numId w:val="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Wykonawca oświadcza, że posiada odpowiednią wiedzę, doświadczenie, umiejętności oraz środki rzeczowe i osobowe, niezbędne do realizacji Przedmiotu Umowy.</w:t>
      </w:r>
    </w:p>
    <w:p w14:paraId="30F742BA" w14:textId="286C337D" w:rsidR="00887ED0" w:rsidRPr="00DF27B7" w:rsidRDefault="009633F5" w:rsidP="002E074D">
      <w:pPr>
        <w:pStyle w:val="Akapitzlist"/>
        <w:widowControl w:val="0"/>
        <w:numPr>
          <w:ilvl w:val="0"/>
          <w:numId w:val="14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Wykonawca oświadcza, że podczas realizacji prac będzie przestrzegał zasad bhp. Oświadczenie</w:t>
      </w:r>
      <w:r w:rsidR="00887ED0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Wykonawcy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="00887ED0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o zobowiązaniu się do zapoznania się i przestrzegania zasad </w:t>
      </w:r>
      <w:r w:rsidR="00925808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BHP </w:t>
      </w:r>
      <w:r w:rsidR="00E34438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i P.</w:t>
      </w:r>
      <w:r w:rsidR="008D6A6C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E34438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poż</w:t>
      </w:r>
      <w:proofErr w:type="spellEnd"/>
      <w:r w:rsidR="00E34438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.</w:t>
      </w:r>
      <w:r w:rsidR="00887ED0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na terenie będącym własnością AQUANET S</w:t>
      </w:r>
      <w:r w:rsidR="00504E5D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.</w:t>
      </w:r>
      <w:r w:rsidR="00887ED0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A</w:t>
      </w:r>
      <w:r w:rsidR="00504E5D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.</w:t>
      </w:r>
      <w:r w:rsidR="00887ED0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="00887ED0" w:rsidRPr="00DF27B7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s</w:t>
      </w:r>
      <w:r w:rsidRPr="00DF27B7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tanowi </w:t>
      </w:r>
      <w:r w:rsidRPr="007319C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Załącznik </w:t>
      </w:r>
      <w:r w:rsidR="00AC2765" w:rsidRPr="007319C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A</w:t>
      </w:r>
      <w:r w:rsidR="006024E5" w:rsidRPr="007319C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Pr="007319C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do </w:t>
      </w:r>
      <w:r w:rsidR="00410DB6" w:rsidRPr="007319C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Umowy</w:t>
      </w:r>
      <w:r w:rsidRPr="007319C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.</w:t>
      </w:r>
      <w:r w:rsidR="008D6A6C" w:rsidRPr="007319C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Wymagania BHP i P. </w:t>
      </w:r>
      <w:proofErr w:type="spellStart"/>
      <w:r w:rsidR="008D6A6C" w:rsidRPr="007319C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poż</w:t>
      </w:r>
      <w:proofErr w:type="spellEnd"/>
      <w:r w:rsidR="0038169B" w:rsidRPr="007319C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. zostały opisane w </w:t>
      </w:r>
      <w:r w:rsidR="00612B0E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załączniku </w:t>
      </w:r>
      <w:r w:rsidR="000C2DFE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nr 2 do </w:t>
      </w:r>
      <w:r w:rsidR="0038169B" w:rsidRPr="007319C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S</w:t>
      </w:r>
      <w:r w:rsidR="008D6A6C" w:rsidRPr="007319C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WZ</w:t>
      </w:r>
      <w:r w:rsidR="001C3B26" w:rsidRPr="007319C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.</w:t>
      </w:r>
    </w:p>
    <w:p w14:paraId="30CF9013" w14:textId="705A352C" w:rsidR="009633F5" w:rsidRPr="00DF27B7" w:rsidRDefault="009633F5" w:rsidP="006D418B">
      <w:pPr>
        <w:pStyle w:val="Akapitzlist"/>
        <w:widowControl w:val="0"/>
        <w:numPr>
          <w:ilvl w:val="0"/>
          <w:numId w:val="14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</w:rPr>
      </w:pPr>
      <w:r w:rsidRPr="001E7923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Wykonawca </w:t>
      </w:r>
      <w:r w:rsidR="00887ED0" w:rsidRPr="001E7923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oświadcza, że zapoznał się</w:t>
      </w:r>
      <w:r w:rsidRPr="001E7923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wymaganiami dotyczącymi ochrony środowiska i wyzna</w:t>
      </w:r>
      <w:r w:rsidR="00887ED0" w:rsidRPr="00DF27B7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czył osobę odpowiedzialną</w:t>
      </w:r>
      <w:r w:rsidRPr="00DF27B7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w przypadku wystąpienia zagrożenia zanieczyszczenia środowiska. </w:t>
      </w:r>
      <w:r w:rsidR="00887ED0" w:rsidRPr="00DF27B7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Podpisane przez Wykonawcę Wymagania dla firm zewnętrznych dotyczące ochrony środowiska stanowią </w:t>
      </w:r>
      <w:r w:rsidRPr="007319C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Załą</w:t>
      </w:r>
      <w:r w:rsidR="00E56DDE" w:rsidRPr="007319C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cznik </w:t>
      </w:r>
      <w:r w:rsidR="00AC2765" w:rsidRPr="007319C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A1</w:t>
      </w:r>
      <w:r w:rsidR="007402AD" w:rsidRPr="007319C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Pr="007319C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do </w:t>
      </w:r>
      <w:r w:rsidR="00410DB6" w:rsidRPr="007319C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Umowy</w:t>
      </w:r>
      <w:r w:rsidRPr="007319C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.</w:t>
      </w:r>
    </w:p>
    <w:p w14:paraId="58D017DF" w14:textId="7E051A9B" w:rsidR="00DF27B7" w:rsidRPr="007319CC" w:rsidRDefault="00DF27B7" w:rsidP="007319CC">
      <w:pPr>
        <w:pStyle w:val="Akapitzlist"/>
        <w:widowControl w:val="0"/>
        <w:numPr>
          <w:ilvl w:val="0"/>
          <w:numId w:val="14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F27B7">
        <w:rPr>
          <w:rFonts w:ascii="Times New Roman" w:hAnsi="Times New Roman" w:cs="Times New Roman"/>
          <w:sz w:val="24"/>
          <w:szCs w:val="24"/>
        </w:rPr>
        <w:t xml:space="preserve">Wykonawca zobowiązuje się niezwłocznie poinformować Zamawiającego o każdej okoliczności stanowiącej przeszkodę w prawidłowej realizacji Przedmiotu Umowy, nie później, niż w terminie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F27B7">
        <w:rPr>
          <w:rFonts w:ascii="Times New Roman" w:hAnsi="Times New Roman" w:cs="Times New Roman"/>
          <w:sz w:val="24"/>
          <w:szCs w:val="24"/>
        </w:rPr>
        <w:t xml:space="preserve"> dni od zaistnienia tej okoliczności albo powzięcia przez Wykonawcę wiadomości o jej zaistnieniu.</w:t>
      </w:r>
    </w:p>
    <w:p w14:paraId="05383F2E" w14:textId="77777777" w:rsidR="00FF55CB" w:rsidRDefault="00FF55CB" w:rsidP="007319CC">
      <w:pPr>
        <w:pStyle w:val="Akapitzlist"/>
        <w:widowControl w:val="0"/>
        <w:numPr>
          <w:ilvl w:val="0"/>
          <w:numId w:val="14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319CC">
        <w:rPr>
          <w:rFonts w:ascii="Times New Roman" w:hAnsi="Times New Roman" w:cs="Times New Roman"/>
          <w:sz w:val="24"/>
          <w:szCs w:val="24"/>
        </w:rPr>
        <w:t>Wykonawca bez uprzedniej pisemnej zgody Zamawiającego, nie jest uprawniony do wykorzystywania firmy ani logo Zamawiającego w jakikolwiek sposób i w jakimkolwiek celu, jak również do publikowania/udostępnienia w jakiejkolwiek formie informacji o współpracy z Zamawiającym.</w:t>
      </w:r>
    </w:p>
    <w:p w14:paraId="617D009A" w14:textId="04FE6B33" w:rsidR="00FA0960" w:rsidRDefault="00FF55CB" w:rsidP="00FA0960">
      <w:pPr>
        <w:pStyle w:val="Akapitzlist"/>
        <w:widowControl w:val="0"/>
        <w:numPr>
          <w:ilvl w:val="0"/>
          <w:numId w:val="14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D93A95">
        <w:rPr>
          <w:rFonts w:ascii="Times New Roman" w:hAnsi="Times New Roman"/>
          <w:sz w:val="24"/>
          <w:szCs w:val="24"/>
        </w:rPr>
        <w:t xml:space="preserve">Wykonawca potwierdza, że aktualne jest oświadczenie złożone przez niego w trakcie postępowania, w wyniku którego zawarta została Umowa, dotyczące tego, że nie podlega on wykluczeniu na podstawie art. 7 </w:t>
      </w:r>
      <w:r w:rsidR="00183CC4" w:rsidRPr="00D93A95">
        <w:rPr>
          <w:rFonts w:ascii="Times New Roman" w:hAnsi="Times New Roman"/>
          <w:sz w:val="24"/>
          <w:szCs w:val="24"/>
        </w:rPr>
        <w:t xml:space="preserve">ust.9 w zw. z </w:t>
      </w:r>
      <w:r w:rsidRPr="00D93A95">
        <w:rPr>
          <w:rFonts w:ascii="Times New Roman" w:hAnsi="Times New Roman"/>
          <w:sz w:val="24"/>
          <w:szCs w:val="24"/>
        </w:rPr>
        <w:t>ust. 1 ustawy z dnia 13 kwietnia 2022 r. o szczególnych rozwiązaniach w zakresie przeciwdziałania wspieraniu agresji na Ukrainę oraz służących ochronie bezpieczeństwa narodowego</w:t>
      </w:r>
      <w:r w:rsidR="00FA0960">
        <w:rPr>
          <w:rFonts w:ascii="Times New Roman" w:hAnsi="Times New Roman"/>
          <w:sz w:val="24"/>
          <w:szCs w:val="24"/>
        </w:rPr>
        <w:t xml:space="preserve"> </w:t>
      </w:r>
      <w:r w:rsidR="00FA0960">
        <w:rPr>
          <w:rFonts w:ascii="Times New Roman" w:hAnsi="Times New Roman"/>
          <w:kern w:val="1"/>
          <w:sz w:val="24"/>
          <w:szCs w:val="24"/>
          <w:lang w:eastAsia="zh-CN" w:bidi="hi-IN"/>
        </w:rPr>
        <w:t>(</w:t>
      </w:r>
      <w:proofErr w:type="spellStart"/>
      <w:r w:rsidR="00FA0960">
        <w:rPr>
          <w:rFonts w:ascii="Times New Roman" w:hAnsi="Times New Roman"/>
          <w:kern w:val="1"/>
          <w:sz w:val="24"/>
          <w:szCs w:val="24"/>
          <w:lang w:eastAsia="zh-CN" w:bidi="hi-IN"/>
        </w:rPr>
        <w:t>t.j</w:t>
      </w:r>
      <w:proofErr w:type="spellEnd"/>
      <w:r w:rsidR="00FA0960">
        <w:rPr>
          <w:rFonts w:ascii="Times New Roman" w:hAnsi="Times New Roman"/>
          <w:kern w:val="1"/>
          <w:sz w:val="24"/>
          <w:szCs w:val="24"/>
          <w:lang w:eastAsia="zh-CN" w:bidi="hi-IN"/>
        </w:rPr>
        <w:t>. Dz.U. z 2024 r. poz.507)</w:t>
      </w:r>
      <w:r w:rsidRPr="00D93A95">
        <w:rPr>
          <w:rFonts w:ascii="Times New Roman" w:hAnsi="Times New Roman"/>
          <w:sz w:val="24"/>
          <w:szCs w:val="24"/>
        </w:rPr>
        <w:t xml:space="preserve">. </w:t>
      </w:r>
      <w:r w:rsidR="00FA0960" w:rsidRPr="00D93A95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Ponadto Wykonawca zobowiązuje się do niezwłocznego informowania Zamawiającego o każdorazowej zmianie w ww. zakresie, nie później jednak niż w terminie 2 dni od momentu dowiedzenia się przez niego o jej zaistnieniu. </w:t>
      </w:r>
    </w:p>
    <w:p w14:paraId="138CF1AF" w14:textId="77777777" w:rsidR="00FA0960" w:rsidRPr="00D93A95" w:rsidRDefault="00FA0960" w:rsidP="00D93A95">
      <w:pPr>
        <w:pStyle w:val="Akapitzlist"/>
        <w:widowControl w:val="0"/>
        <w:numPr>
          <w:ilvl w:val="0"/>
          <w:numId w:val="14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D93A95">
        <w:rPr>
          <w:rFonts w:ascii="Times New Roman" w:eastAsia="Calibri" w:hAnsi="Times New Roman"/>
          <w:kern w:val="2"/>
          <w:sz w:val="24"/>
          <w:szCs w:val="24"/>
          <w:lang w:eastAsia="zh-CN" w:bidi="hi-IN"/>
        </w:rPr>
        <w:t xml:space="preserve">W przypadku zmiany statusu Wykonawcy w zakresie, o którym mowa w ust. 8 Zamawiający ma prawo odstąpienia od Umowy z przyczyn leżących po stronie Wykonawcy ze skutkiem natychmiastowym w terminie 7 dni od dnia powzięcia wiedzy o </w:t>
      </w:r>
      <w:proofErr w:type="spellStart"/>
      <w:r w:rsidRPr="00D93A95">
        <w:rPr>
          <w:rFonts w:ascii="Times New Roman" w:eastAsia="Calibri" w:hAnsi="Times New Roman"/>
          <w:kern w:val="2"/>
          <w:sz w:val="24"/>
          <w:szCs w:val="24"/>
          <w:lang w:eastAsia="zh-CN" w:bidi="hi-IN"/>
        </w:rPr>
        <w:t>w.w</w:t>
      </w:r>
      <w:proofErr w:type="spellEnd"/>
      <w:r w:rsidRPr="00D93A95">
        <w:rPr>
          <w:rFonts w:ascii="Times New Roman" w:eastAsia="Calibri" w:hAnsi="Times New Roman"/>
          <w:kern w:val="2"/>
          <w:sz w:val="24"/>
          <w:szCs w:val="24"/>
          <w:lang w:eastAsia="zh-CN" w:bidi="hi-IN"/>
        </w:rPr>
        <w:t>. zmianie.</w:t>
      </w:r>
    </w:p>
    <w:p w14:paraId="7991BD2F" w14:textId="212082F8" w:rsidR="00FF55CB" w:rsidRPr="007319CC" w:rsidRDefault="00FF55CB" w:rsidP="00D93A95">
      <w:pPr>
        <w:pStyle w:val="Akapitzlist"/>
        <w:widowControl w:val="0"/>
        <w:autoSpaceDN w:val="0"/>
        <w:adjustRightInd w:val="0"/>
        <w:spacing w:after="120" w:line="240" w:lineRule="auto"/>
        <w:ind w:left="426" w:right="-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6317FEA0" w14:textId="77777777" w:rsidR="001E7272" w:rsidRPr="00867774" w:rsidRDefault="001E7272" w:rsidP="005F1310">
      <w:pPr>
        <w:pStyle w:val="Domylnie"/>
        <w:spacing w:after="120"/>
        <w:jc w:val="both"/>
      </w:pPr>
    </w:p>
    <w:p w14:paraId="2A902654" w14:textId="77777777" w:rsidR="007F48C2" w:rsidRPr="00867774" w:rsidRDefault="007F48C2" w:rsidP="005F1310">
      <w:pPr>
        <w:pStyle w:val="Domylnie"/>
        <w:spacing w:after="120"/>
        <w:ind w:left="426" w:hanging="426"/>
        <w:jc w:val="center"/>
      </w:pPr>
      <w:r w:rsidRPr="00867774">
        <w:rPr>
          <w:b/>
        </w:rPr>
        <w:t xml:space="preserve">§ </w:t>
      </w:r>
      <w:r w:rsidR="00CD42EC" w:rsidRPr="00867774">
        <w:rPr>
          <w:b/>
        </w:rPr>
        <w:t>5</w:t>
      </w:r>
      <w:r w:rsidR="001E7272" w:rsidRPr="00867774">
        <w:rPr>
          <w:b/>
        </w:rPr>
        <w:t>.</w:t>
      </w:r>
      <w:r w:rsidRPr="00867774">
        <w:rPr>
          <w:b/>
        </w:rPr>
        <w:t xml:space="preserve"> Odbiór Przedmiotu Umowy</w:t>
      </w:r>
    </w:p>
    <w:p w14:paraId="771B350F" w14:textId="77777777" w:rsidR="007F48C2" w:rsidRPr="00867774" w:rsidRDefault="007F48C2" w:rsidP="002E074D">
      <w:pPr>
        <w:pStyle w:val="Domylnie"/>
        <w:numPr>
          <w:ilvl w:val="0"/>
          <w:numId w:val="8"/>
        </w:numPr>
        <w:spacing w:after="120"/>
        <w:ind w:left="426" w:hanging="426"/>
        <w:jc w:val="both"/>
      </w:pPr>
      <w:r w:rsidRPr="00867774">
        <w:t>Przed przekazaniem Przedmiotu Umowy, Wykonawca umożliwi Zamawiającemu śledzenie postępu prac i zgłaszanie poprawek.</w:t>
      </w:r>
    </w:p>
    <w:p w14:paraId="69CF8AC4" w14:textId="77777777" w:rsidR="007F48C2" w:rsidRPr="00867774" w:rsidRDefault="007F48C2" w:rsidP="002E074D">
      <w:pPr>
        <w:pStyle w:val="Domylnie"/>
        <w:numPr>
          <w:ilvl w:val="0"/>
          <w:numId w:val="8"/>
        </w:numPr>
        <w:spacing w:after="120"/>
        <w:ind w:left="426" w:hanging="426"/>
        <w:jc w:val="both"/>
      </w:pPr>
      <w:r w:rsidRPr="00867774">
        <w:t xml:space="preserve">Po zakończeniu wykonywania Przedmiotu Umowy Wykonawca zgłosi Zamawiającemu </w:t>
      </w:r>
      <w:r w:rsidR="00455163" w:rsidRPr="00867774">
        <w:t xml:space="preserve">pisemnie </w:t>
      </w:r>
      <w:r w:rsidRPr="00867774">
        <w:t>gotowość do przekazania Przedmiotu Umowy.</w:t>
      </w:r>
      <w:r w:rsidR="00455163" w:rsidRPr="00867774">
        <w:t xml:space="preserve"> </w:t>
      </w:r>
    </w:p>
    <w:p w14:paraId="5A0B6708" w14:textId="592622EC" w:rsidR="00455163" w:rsidRPr="00867774" w:rsidRDefault="00455163" w:rsidP="002E074D">
      <w:pPr>
        <w:pStyle w:val="Domylnie"/>
        <w:numPr>
          <w:ilvl w:val="0"/>
          <w:numId w:val="8"/>
        </w:numPr>
        <w:spacing w:after="120"/>
        <w:ind w:left="426" w:hanging="426"/>
        <w:jc w:val="both"/>
      </w:pPr>
      <w:r w:rsidRPr="00867774">
        <w:t xml:space="preserve">Odbiór końcowy Przedmiotu Umowy przeprowadzony zostanie w ciągu </w:t>
      </w:r>
      <w:r w:rsidR="00AC2765" w:rsidRPr="00867774">
        <w:t xml:space="preserve">2 </w:t>
      </w:r>
      <w:r w:rsidRPr="00867774">
        <w:t>dni od dnia pisemnego zgłoszenia przez Wykonawcę gotowości do odbioru końcowego.</w:t>
      </w:r>
    </w:p>
    <w:p w14:paraId="027C71FB" w14:textId="1CB1A581" w:rsidR="005B320F" w:rsidRPr="00867774" w:rsidRDefault="005B320F" w:rsidP="002E074D">
      <w:pPr>
        <w:pStyle w:val="Stopka"/>
        <w:numPr>
          <w:ilvl w:val="0"/>
          <w:numId w:val="8"/>
        </w:numPr>
        <w:tabs>
          <w:tab w:val="clear" w:pos="4536"/>
          <w:tab w:val="clear" w:pos="9072"/>
        </w:tabs>
        <w:spacing w:after="120"/>
        <w:ind w:left="426" w:hanging="426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Jeżeli w toku odbioru </w:t>
      </w:r>
      <w:r w:rsidR="0015745B"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końcowego</w:t>
      </w:r>
      <w:r w:rsidR="00CA1AFA"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  <w:r w:rsidR="003543E4"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Przedmiotu </w:t>
      </w:r>
      <w:r w:rsidR="00251C5E"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U</w:t>
      </w:r>
      <w:r w:rsidR="003543E4"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mowy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zostaną stwierdzone wady, wówczas:</w:t>
      </w:r>
    </w:p>
    <w:p w14:paraId="7B2D5603" w14:textId="77777777" w:rsidR="005B320F" w:rsidRPr="00867774" w:rsidRDefault="005B320F" w:rsidP="002E074D">
      <w:pPr>
        <w:pStyle w:val="Stopka"/>
        <w:numPr>
          <w:ilvl w:val="1"/>
          <w:numId w:val="8"/>
        </w:numPr>
        <w:tabs>
          <w:tab w:val="clear" w:pos="4536"/>
          <w:tab w:val="clear" w:pos="9072"/>
        </w:tabs>
        <w:spacing w:after="120"/>
        <w:ind w:left="993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jeżeli wady dadzą się usunąć – Zamawiający może odmówić odbioru do czasu usunięcia wad;</w:t>
      </w:r>
    </w:p>
    <w:p w14:paraId="1549BB43" w14:textId="77777777" w:rsidR="005B320F" w:rsidRPr="00867774" w:rsidRDefault="005B320F" w:rsidP="002E074D">
      <w:pPr>
        <w:pStyle w:val="Stopka"/>
        <w:numPr>
          <w:ilvl w:val="1"/>
          <w:numId w:val="8"/>
        </w:numPr>
        <w:tabs>
          <w:tab w:val="clear" w:pos="4536"/>
          <w:tab w:val="clear" w:pos="9072"/>
        </w:tabs>
        <w:spacing w:after="120"/>
        <w:ind w:left="993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jeżeli wady nie da się usunąć</w:t>
      </w:r>
      <w:r w:rsidR="008D473B"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:</w:t>
      </w:r>
    </w:p>
    <w:p w14:paraId="48A1C1CC" w14:textId="77777777" w:rsidR="005B320F" w:rsidRPr="00867774" w:rsidRDefault="005B320F" w:rsidP="002E074D">
      <w:pPr>
        <w:pStyle w:val="Stopka"/>
        <w:numPr>
          <w:ilvl w:val="0"/>
          <w:numId w:val="12"/>
        </w:numPr>
        <w:tabs>
          <w:tab w:val="clear" w:pos="4536"/>
          <w:tab w:val="clear" w:pos="9072"/>
        </w:tabs>
        <w:spacing w:after="120"/>
        <w:ind w:left="1560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Zamawiający może obniżyć </w:t>
      </w:r>
      <w:r w:rsidR="003543E4"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Wynagrodzenie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, jeżeli wady nie uniemożliwią użytkowanie Przedmiotu Umowy zgodnie z jego przeznaczeniem:</w:t>
      </w:r>
    </w:p>
    <w:p w14:paraId="00947B64" w14:textId="25A539B3" w:rsidR="005B320F" w:rsidRPr="00867774" w:rsidRDefault="005B320F" w:rsidP="002E074D">
      <w:pPr>
        <w:pStyle w:val="Stopka"/>
        <w:numPr>
          <w:ilvl w:val="0"/>
          <w:numId w:val="12"/>
        </w:numPr>
        <w:tabs>
          <w:tab w:val="clear" w:pos="4536"/>
          <w:tab w:val="clear" w:pos="9072"/>
        </w:tabs>
        <w:spacing w:after="120"/>
        <w:ind w:left="1560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Zamawiający może</w:t>
      </w:r>
      <w:r w:rsidR="00455163"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według swego wyboru albo odstąpić od Umowy, albo odmówić dokonania odbioru i żądać wykonania całości lub części Przedmiotu Umowy po raz drugi, jeżeli wady uniemożliwiają korzystanie z Przedmiotu </w:t>
      </w:r>
      <w:r w:rsidR="0019718E"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U</w:t>
      </w:r>
      <w:r w:rsidR="00455163"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mowy zgodnie z jego przeznaczeniem.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</w:p>
    <w:p w14:paraId="5B4E5B5B" w14:textId="64E508DA" w:rsidR="006E6A3E" w:rsidRPr="00867774" w:rsidRDefault="006E6A3E" w:rsidP="002E074D">
      <w:pPr>
        <w:pStyle w:val="Domylnie"/>
        <w:numPr>
          <w:ilvl w:val="0"/>
          <w:numId w:val="8"/>
        </w:numPr>
        <w:spacing w:after="120"/>
        <w:ind w:left="426" w:hanging="426"/>
        <w:jc w:val="both"/>
      </w:pPr>
      <w:r w:rsidRPr="00867774">
        <w:t xml:space="preserve">Z odbioru końcowego Przedmiotu Umowy zostanie spisany protokół zdawczo-odbiorczy (zwany dalej: </w:t>
      </w:r>
      <w:r w:rsidR="00FF55CB" w:rsidRPr="00867774">
        <w:t>„</w:t>
      </w:r>
      <w:r w:rsidRPr="00867774">
        <w:t>Protokołem</w:t>
      </w:r>
      <w:r w:rsidR="00FF55CB" w:rsidRPr="00867774">
        <w:t>”</w:t>
      </w:r>
      <w:r w:rsidRPr="00867774">
        <w:t xml:space="preserve">) zawierający wszelkie ustalenia dokonane w toku odbioru, w szczególności: terminy ustalone na usunięcie wad, opis wad, termin na ponowne wykonanie Przedmiotu Umowy. </w:t>
      </w:r>
    </w:p>
    <w:p w14:paraId="5366171C" w14:textId="067D7EC7" w:rsidR="00CD42EC" w:rsidRPr="00867774" w:rsidRDefault="005B320F" w:rsidP="006D418B">
      <w:pPr>
        <w:pStyle w:val="Stopka"/>
        <w:numPr>
          <w:ilvl w:val="0"/>
          <w:numId w:val="8"/>
        </w:numPr>
        <w:tabs>
          <w:tab w:val="clear" w:pos="4536"/>
          <w:tab w:val="clear" w:pos="9072"/>
        </w:tabs>
        <w:spacing w:after="120"/>
        <w:ind w:left="426" w:hanging="426"/>
        <w:jc w:val="both"/>
        <w:rPr>
          <w:rFonts w:ascii="Times New Roman" w:hAnsi="Times New Roma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Wykonawca zobowiązany jest zawiadomić Zamawiającego o usunięciu wad oraz zaproponować nowy termin odbioru </w:t>
      </w:r>
      <w:r w:rsidR="00251C5E"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prac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zakwestionowanych jako wadliw</w:t>
      </w:r>
      <w:r w:rsidR="00251C5E"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e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. Usunięcie wad zostanie stwierdzone pokontrolnie.</w:t>
      </w:r>
      <w:r w:rsidR="006E6A3E"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Zapisy ust. 2-5 stosuje się odpowiednio.</w:t>
      </w:r>
    </w:p>
    <w:p w14:paraId="16755417" w14:textId="77777777" w:rsidR="0038169B" w:rsidRDefault="0038169B" w:rsidP="0038169B">
      <w:pPr>
        <w:pStyle w:val="Stopka"/>
        <w:tabs>
          <w:tab w:val="clear" w:pos="4536"/>
          <w:tab w:val="clear" w:pos="9072"/>
        </w:tabs>
        <w:spacing w:after="120"/>
        <w:ind w:left="426"/>
        <w:jc w:val="both"/>
        <w:rPr>
          <w:rFonts w:ascii="Times New Roman" w:hAnsi="Times New Roman"/>
        </w:rPr>
      </w:pPr>
    </w:p>
    <w:p w14:paraId="0E2F429D" w14:textId="77777777" w:rsidR="00DE0B3B" w:rsidRPr="00867774" w:rsidRDefault="00DE0B3B" w:rsidP="0038169B">
      <w:pPr>
        <w:pStyle w:val="Stopka"/>
        <w:tabs>
          <w:tab w:val="clear" w:pos="4536"/>
          <w:tab w:val="clear" w:pos="9072"/>
        </w:tabs>
        <w:spacing w:after="120"/>
        <w:ind w:left="426"/>
        <w:jc w:val="both"/>
        <w:rPr>
          <w:rFonts w:ascii="Times New Roman" w:hAnsi="Times New Roman"/>
        </w:rPr>
      </w:pPr>
    </w:p>
    <w:p w14:paraId="0E916883" w14:textId="77777777" w:rsidR="00CD42EC" w:rsidRPr="00867774" w:rsidRDefault="00CD42EC" w:rsidP="005F1310">
      <w:pPr>
        <w:pStyle w:val="Domylnie"/>
        <w:spacing w:after="120"/>
        <w:ind w:left="426" w:hanging="426"/>
        <w:jc w:val="center"/>
      </w:pPr>
      <w:r w:rsidRPr="00867774">
        <w:rPr>
          <w:b/>
        </w:rPr>
        <w:t>§6.</w:t>
      </w:r>
      <w:r w:rsidRPr="00867774">
        <w:t xml:space="preserve"> </w:t>
      </w:r>
      <w:r w:rsidRPr="00867774">
        <w:rPr>
          <w:b/>
        </w:rPr>
        <w:t>Gwarancja, Rękojmia za Wady</w:t>
      </w:r>
    </w:p>
    <w:p w14:paraId="7B632D2C" w14:textId="41919040" w:rsidR="006E6A3E" w:rsidRPr="00867774" w:rsidRDefault="006E6A3E" w:rsidP="002E074D">
      <w:pPr>
        <w:pStyle w:val="Domylnie"/>
        <w:numPr>
          <w:ilvl w:val="0"/>
          <w:numId w:val="11"/>
        </w:numPr>
        <w:spacing w:after="120"/>
        <w:ind w:left="426" w:hanging="426"/>
        <w:jc w:val="both"/>
      </w:pPr>
      <w:r w:rsidRPr="00867774">
        <w:t xml:space="preserve">Na wykonany Przedmiot Umowy Wykonawca udziela rękojmi na okres </w:t>
      </w:r>
      <w:r w:rsidR="00031524" w:rsidRPr="00867774">
        <w:t>24</w:t>
      </w:r>
      <w:r w:rsidR="00E22C11" w:rsidRPr="00867774">
        <w:t xml:space="preserve"> </w:t>
      </w:r>
      <w:r w:rsidR="000011BD" w:rsidRPr="00867774">
        <w:t>miesięcy</w:t>
      </w:r>
      <w:r w:rsidR="00511C2D" w:rsidRPr="00867774">
        <w:t xml:space="preserve">, </w:t>
      </w:r>
      <w:r w:rsidRPr="00867774">
        <w:t>od daty podpisania przez Strony Protokołu, nie zawierającego wyspecyfikowanych wad lub takiego, w którym potwierdzono usunięcie wszystkich wyspecyfikowanych wad.</w:t>
      </w:r>
    </w:p>
    <w:p w14:paraId="26C8EB0B" w14:textId="77777777" w:rsidR="00F14E14" w:rsidRPr="00867774" w:rsidRDefault="00F14E14" w:rsidP="002E074D">
      <w:pPr>
        <w:pStyle w:val="Domylnie"/>
        <w:numPr>
          <w:ilvl w:val="0"/>
          <w:numId w:val="11"/>
        </w:numPr>
        <w:spacing w:after="120"/>
        <w:ind w:left="426" w:hanging="426"/>
        <w:jc w:val="both"/>
      </w:pPr>
      <w:r w:rsidRPr="00867774">
        <w:t>Rękojmia wskazana w ust. 1 obejmuje wszelkie wady fizyczne i wady prawne Przedmiotu Umowy.</w:t>
      </w:r>
    </w:p>
    <w:p w14:paraId="04EDDACB" w14:textId="77777777" w:rsidR="007F48C2" w:rsidRPr="00867774" w:rsidRDefault="006E6A3E" w:rsidP="002E074D">
      <w:pPr>
        <w:pStyle w:val="Domylnie"/>
        <w:numPr>
          <w:ilvl w:val="0"/>
          <w:numId w:val="11"/>
        </w:numPr>
        <w:spacing w:after="120"/>
        <w:ind w:left="426" w:hanging="426"/>
        <w:jc w:val="both"/>
      </w:pPr>
      <w:r w:rsidRPr="00867774">
        <w:t>Zamawiający</w:t>
      </w:r>
      <w:r w:rsidR="00F14E14" w:rsidRPr="00867774">
        <w:t>,</w:t>
      </w:r>
      <w:r w:rsidRPr="00867774">
        <w:t xml:space="preserve"> </w:t>
      </w:r>
      <w:r w:rsidR="00F14E14" w:rsidRPr="00867774">
        <w:t xml:space="preserve">w ramach udzielonej rękojmi, </w:t>
      </w:r>
      <w:r w:rsidRPr="00867774">
        <w:t xml:space="preserve">zawiadomi pisemnie o wadach Przedmiotu Umowy </w:t>
      </w:r>
      <w:r w:rsidR="00F14E14" w:rsidRPr="00867774">
        <w:t xml:space="preserve">lub błędach w Przedmiocie Umowy </w:t>
      </w:r>
      <w:r w:rsidRPr="00867774">
        <w:t>w ciągu 30 dni od ich ujawnienia.</w:t>
      </w:r>
    </w:p>
    <w:p w14:paraId="33EF5066" w14:textId="1EA5F449" w:rsidR="006E6A3E" w:rsidRPr="00867774" w:rsidRDefault="006E6A3E" w:rsidP="002E074D">
      <w:pPr>
        <w:pStyle w:val="Domylnie"/>
        <w:numPr>
          <w:ilvl w:val="0"/>
          <w:numId w:val="11"/>
        </w:numPr>
        <w:spacing w:after="120"/>
        <w:ind w:left="426" w:hanging="426"/>
        <w:jc w:val="both"/>
      </w:pPr>
      <w:r w:rsidRPr="00867774">
        <w:t>Wykonawca zobowiązany jest</w:t>
      </w:r>
      <w:r w:rsidR="00F14E14" w:rsidRPr="00867774">
        <w:t>, w ramach udzielonej rękojmi,</w:t>
      </w:r>
      <w:r w:rsidRPr="00867774">
        <w:t xml:space="preserve"> w terminie </w:t>
      </w:r>
      <w:r w:rsidR="00214DDA" w:rsidRPr="00867774">
        <w:t>7</w:t>
      </w:r>
      <w:r w:rsidRPr="00867774">
        <w:t xml:space="preserve"> dni od </w:t>
      </w:r>
      <w:r w:rsidR="00F14E14" w:rsidRPr="00867774">
        <w:t>Zawiadomienia Zamawiającego o wadach Przedmiotu Umowy lub błędach w Przedmiocie Umowy</w:t>
      </w:r>
      <w:r w:rsidRPr="00867774">
        <w:t xml:space="preserve"> usunąć </w:t>
      </w:r>
      <w:r w:rsidR="00F14E14" w:rsidRPr="00867774">
        <w:t>je na</w:t>
      </w:r>
      <w:r w:rsidRPr="00867774">
        <w:t xml:space="preserve"> własny kosz</w:t>
      </w:r>
      <w:r w:rsidR="00F14E14" w:rsidRPr="00867774">
        <w:t>t.</w:t>
      </w:r>
    </w:p>
    <w:p w14:paraId="7EEC2ACC" w14:textId="2A80368E" w:rsidR="00C91CB3" w:rsidRPr="00867774" w:rsidRDefault="00C91CB3" w:rsidP="002E074D">
      <w:pPr>
        <w:pStyle w:val="Domylnie"/>
        <w:numPr>
          <w:ilvl w:val="0"/>
          <w:numId w:val="11"/>
        </w:numPr>
        <w:spacing w:after="120"/>
        <w:ind w:left="426" w:hanging="426"/>
        <w:jc w:val="both"/>
      </w:pPr>
      <w:r w:rsidRPr="00867774">
        <w:t xml:space="preserve">Na wykonany Przedmiot Umowy Wykonawca udziela gwarancji jakości na okres </w:t>
      </w:r>
      <w:r w:rsidR="00F31B0F" w:rsidRPr="00867774">
        <w:t>24</w:t>
      </w:r>
      <w:r w:rsidR="002B0B11" w:rsidRPr="00867774">
        <w:t xml:space="preserve"> </w:t>
      </w:r>
      <w:r w:rsidR="00F31B0F" w:rsidRPr="00867774">
        <w:lastRenderedPageBreak/>
        <w:t>miesiące</w:t>
      </w:r>
      <w:r w:rsidR="00511C2D" w:rsidRPr="00867774">
        <w:t xml:space="preserve">, od </w:t>
      </w:r>
      <w:r w:rsidR="006E6A3E" w:rsidRPr="00867774">
        <w:t>podpisania przez Strony Protokołu, nie zawierającego wyspecyfikowanych wad lub takiego, w którym potwierdzono usunięcie wszystkich wyspecyfikowanych wad</w:t>
      </w:r>
      <w:r w:rsidRPr="00867774">
        <w:t>.</w:t>
      </w:r>
    </w:p>
    <w:p w14:paraId="4B01E7A2" w14:textId="0F6B41D8" w:rsidR="00C91CB3" w:rsidRPr="00867774" w:rsidRDefault="00214DDA" w:rsidP="007319CC">
      <w:pPr>
        <w:pStyle w:val="Domylnie"/>
        <w:numPr>
          <w:ilvl w:val="0"/>
          <w:numId w:val="11"/>
        </w:numPr>
        <w:spacing w:after="120"/>
        <w:ind w:left="426" w:hanging="426"/>
        <w:jc w:val="both"/>
      </w:pPr>
      <w:r w:rsidRPr="00867774">
        <w:t xml:space="preserve">Szczegółowe </w:t>
      </w:r>
      <w:r w:rsidR="001E7923">
        <w:t>warunki udzielonej gwaran</w:t>
      </w:r>
      <w:r w:rsidR="001E7923" w:rsidRPr="001E7923">
        <w:t>cji</w:t>
      </w:r>
      <w:r w:rsidR="001E7923">
        <w:t xml:space="preserve"> jakości</w:t>
      </w:r>
      <w:r w:rsidR="001E7923" w:rsidRPr="001E7923">
        <w:t xml:space="preserve"> określone zostały </w:t>
      </w:r>
      <w:r w:rsidRPr="001E7923">
        <w:t xml:space="preserve">w </w:t>
      </w:r>
      <w:r w:rsidRPr="007319CC">
        <w:t xml:space="preserve">Karcie Gwarancyjnej </w:t>
      </w:r>
      <w:r w:rsidR="001E7923" w:rsidRPr="007319CC">
        <w:t xml:space="preserve"> stanowiącej </w:t>
      </w:r>
      <w:r w:rsidRPr="007319CC">
        <w:t xml:space="preserve">załącznik nr </w:t>
      </w:r>
      <w:r w:rsidR="009129E1">
        <w:t>4</w:t>
      </w:r>
      <w:r w:rsidR="002309C6" w:rsidRPr="007319CC">
        <w:t xml:space="preserve"> do Umowy</w:t>
      </w:r>
    </w:p>
    <w:p w14:paraId="4413DA22" w14:textId="77777777" w:rsidR="00024406" w:rsidRDefault="00024406" w:rsidP="00024406">
      <w:pPr>
        <w:pStyle w:val="Domylnie"/>
        <w:numPr>
          <w:ilvl w:val="0"/>
          <w:numId w:val="11"/>
        </w:numPr>
        <w:spacing w:after="120"/>
        <w:ind w:left="426" w:hanging="426"/>
        <w:jc w:val="both"/>
      </w:pPr>
      <w:r w:rsidRPr="005F1310">
        <w:t xml:space="preserve">W przypadku nie usunięcia wad stwierdzonych w okresie gwarancji w terminie </w:t>
      </w:r>
      <w:r>
        <w:t xml:space="preserve">30 </w:t>
      </w:r>
      <w:r w:rsidRPr="005F1310">
        <w:t xml:space="preserve">dni lub </w:t>
      </w:r>
      <w:r>
        <w:t xml:space="preserve">w terminie </w:t>
      </w:r>
      <w:r w:rsidRPr="005F1310">
        <w:t>uzgodnionym między Stronami, Zamawiający zleci osobie trzeciej usunięcie tych wad na koszt i ryzyko Wykonawcy.</w:t>
      </w:r>
      <w:r w:rsidRPr="00F14E14">
        <w:t xml:space="preserve"> </w:t>
      </w:r>
    </w:p>
    <w:p w14:paraId="00BA5515" w14:textId="77777777" w:rsidR="00024406" w:rsidRPr="007E2217" w:rsidRDefault="00024406" w:rsidP="007E2217">
      <w:pPr>
        <w:pStyle w:val="Domylnie"/>
        <w:spacing w:after="120"/>
        <w:ind w:left="426"/>
        <w:jc w:val="both"/>
        <w:rPr>
          <w:b/>
        </w:rPr>
      </w:pPr>
    </w:p>
    <w:p w14:paraId="2CB4974F" w14:textId="72FA2069" w:rsidR="00FC76DA" w:rsidRPr="00867774" w:rsidRDefault="00F14E14" w:rsidP="006D418B">
      <w:pPr>
        <w:pStyle w:val="Domylnie"/>
        <w:numPr>
          <w:ilvl w:val="0"/>
          <w:numId w:val="11"/>
        </w:numPr>
        <w:spacing w:after="120"/>
        <w:ind w:left="426" w:hanging="426"/>
        <w:jc w:val="both"/>
        <w:rPr>
          <w:b/>
        </w:rPr>
      </w:pPr>
      <w:r w:rsidRPr="00867774">
        <w:t>Wykonawca ponosi pełną odpowiedzialność finansową za skutki wad Przedmiotu Umowy powstałych z jego winy, a powodujących dodatkowe nieuzasadnione koszty po stronie Zamawiającego.</w:t>
      </w:r>
    </w:p>
    <w:p w14:paraId="6CEDE559" w14:textId="77777777" w:rsidR="00DE1AA1" w:rsidRPr="00867774" w:rsidRDefault="00DE1AA1">
      <w:pPr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271D8C97" w14:textId="77777777" w:rsidR="00017F7E" w:rsidRPr="00867774" w:rsidRDefault="00017F7E" w:rsidP="005F1310">
      <w:pPr>
        <w:widowControl w:val="0"/>
        <w:autoSpaceDN w:val="0"/>
        <w:adjustRightInd w:val="0"/>
        <w:spacing w:after="120" w:line="240" w:lineRule="auto"/>
        <w:ind w:left="85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CD42EC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7</w:t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. Podwykonawcy</w:t>
      </w:r>
    </w:p>
    <w:p w14:paraId="33A73CFF" w14:textId="77777777" w:rsidR="00017F7E" w:rsidRPr="00867774" w:rsidRDefault="00017F7E" w:rsidP="002E074D">
      <w:pPr>
        <w:pStyle w:val="Domylnie"/>
        <w:numPr>
          <w:ilvl w:val="0"/>
          <w:numId w:val="7"/>
        </w:numPr>
        <w:spacing w:after="120"/>
        <w:ind w:left="426" w:right="-1" w:hanging="426"/>
        <w:jc w:val="both"/>
      </w:pPr>
      <w:r w:rsidRPr="00867774">
        <w:t>Zamawiający dopuszcza możliwość realizacji Przedmiotu Umowy za pomocą podwykonawcy / podwykonawców, po uprzednim wyrażeniu pisemnej zgody na wykonanie części lub całości Przedmiotu Umowy przez podwykonawcę/podwykonawców.</w:t>
      </w:r>
    </w:p>
    <w:p w14:paraId="31DBC8B2" w14:textId="77777777" w:rsidR="00017F7E" w:rsidRPr="00867774" w:rsidRDefault="00017F7E" w:rsidP="002E074D">
      <w:pPr>
        <w:pStyle w:val="Domylnie"/>
        <w:numPr>
          <w:ilvl w:val="0"/>
          <w:numId w:val="7"/>
        </w:numPr>
        <w:spacing w:after="120"/>
        <w:ind w:left="426" w:right="-1" w:hanging="426"/>
        <w:jc w:val="both"/>
      </w:pPr>
      <w:r w:rsidRPr="00867774">
        <w:t>Wykonawca odpowiada za działania i zaniechania podwykonawców jak za własne.</w:t>
      </w:r>
    </w:p>
    <w:p w14:paraId="036A8763" w14:textId="1E0C9E9D" w:rsidR="00902DE6" w:rsidRPr="00867774" w:rsidRDefault="00017F7E" w:rsidP="006D418B">
      <w:pPr>
        <w:pStyle w:val="Domylnie"/>
        <w:numPr>
          <w:ilvl w:val="0"/>
          <w:numId w:val="7"/>
        </w:numPr>
        <w:spacing w:after="120"/>
        <w:ind w:left="426" w:right="-1" w:hanging="426"/>
        <w:jc w:val="both"/>
        <w:rPr>
          <w:b/>
        </w:rPr>
      </w:pPr>
      <w:r w:rsidRPr="00867774">
        <w:t>Zapisy powyższych ustępów stosuje się także w przypadku zawierania umów przez podwykonawców z dalszymi podwykonawcami.</w:t>
      </w:r>
    </w:p>
    <w:p w14:paraId="1BF402C2" w14:textId="77777777" w:rsidR="001E7923" w:rsidRDefault="001E7923" w:rsidP="005F1310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8D895B7" w14:textId="77777777" w:rsidR="002022DF" w:rsidRPr="00867774" w:rsidRDefault="005C6FCB" w:rsidP="005F1310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7774">
        <w:rPr>
          <w:rFonts w:ascii="Times New Roman" w:hAnsi="Times New Roman"/>
          <w:b/>
          <w:sz w:val="24"/>
          <w:szCs w:val="24"/>
        </w:rPr>
        <w:t xml:space="preserve">§ </w:t>
      </w:r>
      <w:r w:rsidR="00CD42EC" w:rsidRPr="00867774">
        <w:rPr>
          <w:rFonts w:ascii="Times New Roman" w:hAnsi="Times New Roman"/>
          <w:b/>
          <w:sz w:val="24"/>
          <w:szCs w:val="24"/>
        </w:rPr>
        <w:t>8</w:t>
      </w:r>
      <w:r w:rsidR="00017F7E" w:rsidRPr="00867774">
        <w:rPr>
          <w:rFonts w:ascii="Times New Roman" w:hAnsi="Times New Roman"/>
          <w:b/>
          <w:sz w:val="24"/>
          <w:szCs w:val="24"/>
        </w:rPr>
        <w:t>.</w:t>
      </w:r>
      <w:r w:rsidRPr="00867774">
        <w:rPr>
          <w:rFonts w:ascii="Times New Roman" w:hAnsi="Times New Roman"/>
          <w:b/>
          <w:sz w:val="24"/>
          <w:szCs w:val="24"/>
        </w:rPr>
        <w:t xml:space="preserve"> </w:t>
      </w:r>
      <w:r w:rsidR="00017F7E" w:rsidRPr="00867774">
        <w:rPr>
          <w:rFonts w:ascii="Times New Roman" w:hAnsi="Times New Roman"/>
          <w:b/>
          <w:sz w:val="24"/>
          <w:szCs w:val="24"/>
        </w:rPr>
        <w:t>Niewykonanie lub nienależyte wykonanie Umowy</w:t>
      </w:r>
    </w:p>
    <w:p w14:paraId="17F46287" w14:textId="77777777" w:rsidR="00AD6F0B" w:rsidRPr="00867774" w:rsidRDefault="00AD6F0B" w:rsidP="002E074D">
      <w:pPr>
        <w:pStyle w:val="Domylnie"/>
        <w:numPr>
          <w:ilvl w:val="0"/>
          <w:numId w:val="2"/>
        </w:numPr>
        <w:spacing w:after="120"/>
        <w:ind w:left="426" w:right="-1" w:hanging="426"/>
        <w:jc w:val="both"/>
      </w:pPr>
      <w:r w:rsidRPr="00867774">
        <w:t>W razie niewykonania lub nienależytego wykonania Przedmiotu Umowy, Wykonawca zobowiązuje się zapłacić Zamawiającemu kary umowne:</w:t>
      </w:r>
    </w:p>
    <w:p w14:paraId="15748EBE" w14:textId="42E66247" w:rsidR="00AD6F0B" w:rsidRPr="00867774" w:rsidRDefault="00AD6F0B" w:rsidP="002E074D">
      <w:pPr>
        <w:pStyle w:val="Domylnie"/>
        <w:numPr>
          <w:ilvl w:val="1"/>
          <w:numId w:val="9"/>
        </w:numPr>
        <w:spacing w:after="120"/>
        <w:ind w:right="-1" w:hanging="654"/>
        <w:jc w:val="both"/>
      </w:pPr>
      <w:r w:rsidRPr="00867774">
        <w:t xml:space="preserve">w wysokości </w:t>
      </w:r>
      <w:r w:rsidR="00C7722A" w:rsidRPr="00867774">
        <w:t>2</w:t>
      </w:r>
      <w:r w:rsidRPr="00867774">
        <w:t>0 % Wynagrodzenia, gdy Zamawiający odstąpi od Umowy z przyczyn, za które odpowiada Wykonawca,</w:t>
      </w:r>
    </w:p>
    <w:p w14:paraId="3394BD41" w14:textId="1B5514A3" w:rsidR="00AD6F0B" w:rsidRPr="00867774" w:rsidRDefault="00AD6F0B" w:rsidP="002E074D">
      <w:pPr>
        <w:pStyle w:val="Domylnie"/>
        <w:numPr>
          <w:ilvl w:val="1"/>
          <w:numId w:val="9"/>
        </w:numPr>
        <w:spacing w:after="120"/>
        <w:ind w:right="-1" w:hanging="654"/>
        <w:jc w:val="both"/>
      </w:pPr>
      <w:r w:rsidRPr="00867774">
        <w:t xml:space="preserve">w wysokości </w:t>
      </w:r>
      <w:r w:rsidR="00C7722A" w:rsidRPr="00867774">
        <w:t xml:space="preserve">20 </w:t>
      </w:r>
      <w:r w:rsidRPr="00867774">
        <w:t>% Wynagrodzenia, gdy Wykonawca odstąpi od Umowy z przyczyn, za które odpowiada,</w:t>
      </w:r>
    </w:p>
    <w:p w14:paraId="6C2D4339" w14:textId="0F665389" w:rsidR="00AD6F0B" w:rsidRPr="00867774" w:rsidRDefault="00AD6F0B" w:rsidP="002E074D">
      <w:pPr>
        <w:pStyle w:val="Domylnie"/>
        <w:numPr>
          <w:ilvl w:val="1"/>
          <w:numId w:val="9"/>
        </w:numPr>
        <w:spacing w:after="120"/>
        <w:ind w:right="-1" w:hanging="654"/>
        <w:jc w:val="both"/>
      </w:pPr>
      <w:r w:rsidRPr="00867774">
        <w:t xml:space="preserve">w wysokości 0,5 % Wynagrodzenia za każdy rozpoczęty dzień </w:t>
      </w:r>
      <w:r w:rsidR="00C7722A" w:rsidRPr="00867774">
        <w:t xml:space="preserve">zwłoki </w:t>
      </w:r>
      <w:r w:rsidRPr="00867774">
        <w:t xml:space="preserve">Wykonawcy w stosunku do </w:t>
      </w:r>
      <w:r w:rsidR="00C61798">
        <w:t>T</w:t>
      </w:r>
      <w:r w:rsidRPr="00867774">
        <w:t xml:space="preserve">erminu </w:t>
      </w:r>
      <w:r w:rsidR="00C61798">
        <w:t>W</w:t>
      </w:r>
      <w:r w:rsidRPr="00867774">
        <w:t xml:space="preserve">ykonania  Umowy, </w:t>
      </w:r>
    </w:p>
    <w:p w14:paraId="1F78CF08" w14:textId="701A1AE8" w:rsidR="00EB0B92" w:rsidRPr="00867774" w:rsidRDefault="00AD6F0B" w:rsidP="002E074D">
      <w:pPr>
        <w:pStyle w:val="Domylnie"/>
        <w:numPr>
          <w:ilvl w:val="1"/>
          <w:numId w:val="9"/>
        </w:numPr>
        <w:spacing w:after="120"/>
        <w:ind w:right="-1" w:hanging="654"/>
        <w:jc w:val="both"/>
      </w:pPr>
      <w:r w:rsidRPr="00867774">
        <w:t xml:space="preserve">w wysokości 0,5 % Wynagrodzenia za każdy rozpoczęty dzień </w:t>
      </w:r>
      <w:r w:rsidR="00C7722A" w:rsidRPr="00867774">
        <w:t>zwłoki</w:t>
      </w:r>
      <w:r w:rsidRPr="00867774">
        <w:t xml:space="preserve"> Wykonawcy w usunięciu wad lub usterek Przedmiotu Umowy</w:t>
      </w:r>
      <w:r w:rsidR="003D1D62" w:rsidRPr="00867774">
        <w:t>.</w:t>
      </w:r>
      <w:r w:rsidRPr="00867774">
        <w:t xml:space="preserve"> </w:t>
      </w:r>
    </w:p>
    <w:p w14:paraId="2B15189D" w14:textId="2DF9CE25" w:rsidR="00E34438" w:rsidRPr="00867774" w:rsidRDefault="00E34438" w:rsidP="002E074D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 xml:space="preserve">W razie naruszenia obowiązujących przepisów i zasad BHP i P. </w:t>
      </w:r>
      <w:proofErr w:type="spellStart"/>
      <w:r w:rsidR="00C10EFE" w:rsidRPr="00867774">
        <w:t>poż</w:t>
      </w:r>
      <w:proofErr w:type="spellEnd"/>
      <w:r w:rsidRPr="00867774">
        <w:t>. Wykonawca zobowiązuje się zapłacić Zamawiającemu k</w:t>
      </w:r>
      <w:r w:rsidR="003D3849" w:rsidRPr="00867774">
        <w:t>arę umowną</w:t>
      </w:r>
      <w:r w:rsidRPr="00867774">
        <w:t xml:space="preserve"> w wysokości 10 % </w:t>
      </w:r>
      <w:r w:rsidR="000C3C6E" w:rsidRPr="00867774">
        <w:t>Wynagrodzenia</w:t>
      </w:r>
      <w:r w:rsidR="003D3849" w:rsidRPr="00867774">
        <w:t>,</w:t>
      </w:r>
      <w:r w:rsidR="00F3552B" w:rsidRPr="00867774">
        <w:t xml:space="preserve"> za każde takie naruszenie.</w:t>
      </w:r>
    </w:p>
    <w:p w14:paraId="158ED3CC" w14:textId="2DFC10A1" w:rsidR="00F3552B" w:rsidRPr="00867774" w:rsidRDefault="00F3552B" w:rsidP="002E074D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 xml:space="preserve">W razie notorycznego naruszania obowiązujących przepisów i zasad BHP i P. </w:t>
      </w:r>
      <w:proofErr w:type="spellStart"/>
      <w:r w:rsidRPr="00867774">
        <w:t>poż</w:t>
      </w:r>
      <w:proofErr w:type="spellEnd"/>
      <w:r w:rsidRPr="00867774">
        <w:t>.</w:t>
      </w:r>
      <w:r w:rsidR="001E7923">
        <w:t>,</w:t>
      </w:r>
      <w:r w:rsidRPr="00867774">
        <w:t xml:space="preserve"> a szczególnie w przypadkach niewykonywania poleceń </w:t>
      </w:r>
      <w:r w:rsidR="00373F26" w:rsidRPr="00867774">
        <w:t>Zamawiającego</w:t>
      </w:r>
      <w:r w:rsidRPr="00867774">
        <w:t xml:space="preserve"> (dotyczących BHP i P. </w:t>
      </w:r>
      <w:proofErr w:type="spellStart"/>
      <w:r w:rsidRPr="00867774">
        <w:t>poż</w:t>
      </w:r>
      <w:proofErr w:type="spellEnd"/>
      <w:r w:rsidRPr="00867774">
        <w:t>.),  Wykonawca może zostać usunięty z terenu, na którym odbywają się prace.</w:t>
      </w:r>
      <w:r w:rsidR="00313CF1">
        <w:t xml:space="preserve"> </w:t>
      </w:r>
      <w:r w:rsidR="00352BAA">
        <w:t>Sytuacja taka stanowić będzie podstawę do odstąpienia od Umowy z przyczyn leżących po stronie Wykonawcy i</w:t>
      </w:r>
      <w:r w:rsidR="00313CF1">
        <w:t xml:space="preserve"> obciążeni</w:t>
      </w:r>
      <w:r w:rsidR="00352BAA">
        <w:t>a</w:t>
      </w:r>
      <w:r w:rsidR="00313CF1">
        <w:t xml:space="preserve"> Wykonawcy kar</w:t>
      </w:r>
      <w:r w:rsidR="00352BAA">
        <w:t>ą umowną określoną</w:t>
      </w:r>
      <w:r w:rsidR="00313CF1">
        <w:t xml:space="preserve"> z ust.</w:t>
      </w:r>
      <w:r w:rsidR="00352BAA">
        <w:t>1</w:t>
      </w:r>
      <w:r w:rsidR="00313CF1">
        <w:t xml:space="preserve"> pkt.1.1</w:t>
      </w:r>
    </w:p>
    <w:p w14:paraId="323A2418" w14:textId="7C017696" w:rsidR="005A5418" w:rsidRPr="00867774" w:rsidRDefault="005A5418" w:rsidP="002E074D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 xml:space="preserve">W razie naruszenia przez </w:t>
      </w:r>
      <w:r w:rsidR="00C7722A" w:rsidRPr="00867774">
        <w:t xml:space="preserve">Stronę </w:t>
      </w:r>
      <w:r w:rsidRPr="00867774">
        <w:t xml:space="preserve">obowiązków wynikających z § 11 Umowy dotyczących Informacji Poufnych, </w:t>
      </w:r>
      <w:r w:rsidR="00C7722A" w:rsidRPr="00867774">
        <w:t xml:space="preserve">Strona naruszająca </w:t>
      </w:r>
      <w:r w:rsidRPr="00867774">
        <w:t xml:space="preserve">zobowiązuje się zapłacić </w:t>
      </w:r>
      <w:r w:rsidR="00C7722A" w:rsidRPr="00867774">
        <w:t xml:space="preserve">drugiej Stronie </w:t>
      </w:r>
      <w:r w:rsidRPr="00867774">
        <w:t xml:space="preserve">karę </w:t>
      </w:r>
      <w:r w:rsidRPr="00867774">
        <w:lastRenderedPageBreak/>
        <w:t xml:space="preserve">umowną w wysokości </w:t>
      </w:r>
      <w:r w:rsidR="00516D2D" w:rsidRPr="00867774">
        <w:t>5</w:t>
      </w:r>
      <w:r w:rsidR="00F27485" w:rsidRPr="00867774">
        <w:t>.000</w:t>
      </w:r>
      <w:r w:rsidR="003169B0" w:rsidRPr="00867774">
        <w:t>,00</w:t>
      </w:r>
      <w:r w:rsidR="00F27485" w:rsidRPr="00867774">
        <w:t xml:space="preserve"> </w:t>
      </w:r>
      <w:r w:rsidRPr="00867774">
        <w:t>zł za każde takie naruszenie.</w:t>
      </w:r>
    </w:p>
    <w:p w14:paraId="7B878BE0" w14:textId="6325D76C" w:rsidR="00AD6F0B" w:rsidRPr="00867774" w:rsidRDefault="00AD6F0B" w:rsidP="002E074D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 xml:space="preserve">Zamawiający zobowiązuje się zapłacić Wykonawcy karę umowną w wysokości </w:t>
      </w:r>
      <w:r w:rsidR="00C7722A" w:rsidRPr="00867774">
        <w:t>2</w:t>
      </w:r>
      <w:r w:rsidRPr="00867774">
        <w:t>0% Wynagrodzenia w razie odstąpienia przez Wykonawcę od Umowy z przyczyn, za które odpowiada Zamawiający.</w:t>
      </w:r>
    </w:p>
    <w:p w14:paraId="1A0E0471" w14:textId="77777777" w:rsidR="00AD6F0B" w:rsidRPr="00867774" w:rsidRDefault="00AD6F0B" w:rsidP="002E074D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>Strony mogą dochodzić odszkodowań przewyższających kary umowne</w:t>
      </w:r>
      <w:r w:rsidR="00620A2B" w:rsidRPr="00867774">
        <w:t xml:space="preserve"> na zasadach ogólnych</w:t>
      </w:r>
      <w:r w:rsidRPr="00867774">
        <w:t>.</w:t>
      </w:r>
    </w:p>
    <w:p w14:paraId="26CD2477" w14:textId="2A7A0AA0" w:rsidR="003F6D0D" w:rsidRDefault="00AD6F0B" w:rsidP="002E074D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>Zamawiający ma prawo potrącać kary umowne, o których mowa w ust. 1</w:t>
      </w:r>
      <w:r w:rsidR="00373F26" w:rsidRPr="00867774">
        <w:t>,</w:t>
      </w:r>
      <w:r w:rsidRPr="00867774">
        <w:t xml:space="preserve"> </w:t>
      </w:r>
      <w:r w:rsidR="007008E9" w:rsidRPr="00867774">
        <w:t>ust. 2</w:t>
      </w:r>
      <w:r w:rsidR="00373F26" w:rsidRPr="00867774">
        <w:t xml:space="preserve">  i ust. </w:t>
      </w:r>
      <w:r w:rsidR="001C3B26" w:rsidRPr="00867774">
        <w:t>4</w:t>
      </w:r>
      <w:r w:rsidR="007008E9" w:rsidRPr="00867774">
        <w:t xml:space="preserve"> </w:t>
      </w:r>
      <w:r w:rsidRPr="00867774">
        <w:t>z Wynagrodzenia.</w:t>
      </w:r>
    </w:p>
    <w:p w14:paraId="31066E99" w14:textId="77777777" w:rsidR="003F6D0D" w:rsidRDefault="003F6D0D" w:rsidP="000A6508">
      <w:pPr>
        <w:pStyle w:val="Domylnie"/>
        <w:tabs>
          <w:tab w:val="left" w:pos="993"/>
        </w:tabs>
        <w:spacing w:after="120"/>
        <w:ind w:right="-1"/>
        <w:jc w:val="both"/>
      </w:pPr>
    </w:p>
    <w:p w14:paraId="1C7F69F4" w14:textId="77777777" w:rsidR="003E464A" w:rsidRPr="00867774" w:rsidRDefault="005C6FCB" w:rsidP="000A6508">
      <w:pPr>
        <w:widowControl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CD42EC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9</w:t>
      </w:r>
      <w:r w:rsidR="00017F7E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.</w:t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Prawa autorskie</w:t>
      </w:r>
    </w:p>
    <w:p w14:paraId="5F107E8B" w14:textId="16161F8C" w:rsidR="0033789D" w:rsidRPr="00867774" w:rsidRDefault="003E464A" w:rsidP="005F1310">
      <w:p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1.</w:t>
      </w:r>
      <w:r w:rsidRPr="00867774">
        <w:rPr>
          <w:rFonts w:ascii="Times New Roman" w:hAnsi="Times New Roman"/>
          <w:sz w:val="24"/>
          <w:szCs w:val="24"/>
        </w:rPr>
        <w:tab/>
      </w:r>
      <w:r w:rsidR="0033789D" w:rsidRPr="00867774">
        <w:rPr>
          <w:rFonts w:ascii="Times New Roman" w:hAnsi="Times New Roman"/>
          <w:sz w:val="24"/>
          <w:szCs w:val="24"/>
        </w:rPr>
        <w:t>Wykonawca oświadcza, że przenosi na Zamawiającego wszelkie prawa własności intelektualnej i przemysłowej, w tym miedzy innymi patenty, projekty, wzory użytkowe, prawa autorskie, prawa baz danych, znaki handlowe, prawa do know-how, w tym autorskie prawa majątkowe do wszelkich utworów w rozumieniu ustawy z dnia 4 lutego 1994 r. o prawie autorskim i praw</w:t>
      </w:r>
      <w:r w:rsidR="00087358" w:rsidRPr="00867774">
        <w:rPr>
          <w:rFonts w:ascii="Times New Roman" w:hAnsi="Times New Roman"/>
          <w:sz w:val="24"/>
          <w:szCs w:val="24"/>
        </w:rPr>
        <w:t>ach pokrewnych (</w:t>
      </w:r>
      <w:proofErr w:type="spellStart"/>
      <w:r w:rsidR="00087358" w:rsidRPr="00867774">
        <w:rPr>
          <w:rFonts w:ascii="Times New Roman" w:hAnsi="Times New Roman"/>
          <w:sz w:val="24"/>
          <w:szCs w:val="24"/>
        </w:rPr>
        <w:t>t</w:t>
      </w:r>
      <w:r w:rsidR="000C3C6E" w:rsidRPr="00867774">
        <w:rPr>
          <w:rFonts w:ascii="Times New Roman" w:hAnsi="Times New Roman"/>
          <w:sz w:val="24"/>
          <w:szCs w:val="24"/>
        </w:rPr>
        <w:t>.</w:t>
      </w:r>
      <w:r w:rsidR="00087358" w:rsidRPr="00867774">
        <w:rPr>
          <w:rFonts w:ascii="Times New Roman" w:hAnsi="Times New Roman"/>
          <w:sz w:val="24"/>
          <w:szCs w:val="24"/>
        </w:rPr>
        <w:t>j</w:t>
      </w:r>
      <w:proofErr w:type="spellEnd"/>
      <w:r w:rsidR="00087358" w:rsidRPr="00867774">
        <w:rPr>
          <w:rFonts w:ascii="Times New Roman" w:hAnsi="Times New Roman"/>
          <w:sz w:val="24"/>
          <w:szCs w:val="24"/>
        </w:rPr>
        <w:t xml:space="preserve">. Dz. U. z </w:t>
      </w:r>
      <w:r w:rsidR="00C61798">
        <w:rPr>
          <w:rFonts w:ascii="Times New Roman" w:hAnsi="Times New Roman"/>
          <w:sz w:val="24"/>
          <w:szCs w:val="24"/>
        </w:rPr>
        <w:t>2025</w:t>
      </w:r>
      <w:r w:rsidR="000C3C6E" w:rsidRPr="00867774">
        <w:rPr>
          <w:rFonts w:ascii="Times New Roman" w:hAnsi="Times New Roman"/>
          <w:sz w:val="24"/>
          <w:szCs w:val="24"/>
        </w:rPr>
        <w:t xml:space="preserve"> </w:t>
      </w:r>
      <w:r w:rsidR="0033789D" w:rsidRPr="00867774">
        <w:rPr>
          <w:rFonts w:ascii="Times New Roman" w:hAnsi="Times New Roman"/>
          <w:sz w:val="24"/>
          <w:szCs w:val="24"/>
        </w:rPr>
        <w:t>r.</w:t>
      </w:r>
      <w:r w:rsidR="00087358" w:rsidRPr="00867774">
        <w:rPr>
          <w:rFonts w:ascii="Times New Roman" w:hAnsi="Times New Roman"/>
          <w:sz w:val="24"/>
          <w:szCs w:val="24"/>
        </w:rPr>
        <w:t xml:space="preserve"> p</w:t>
      </w:r>
      <w:r w:rsidR="006E1D00" w:rsidRPr="00867774">
        <w:rPr>
          <w:rFonts w:ascii="Times New Roman" w:hAnsi="Times New Roman"/>
          <w:sz w:val="24"/>
          <w:szCs w:val="24"/>
        </w:rPr>
        <w:t xml:space="preserve">oz. </w:t>
      </w:r>
      <w:r w:rsidR="00C61798">
        <w:rPr>
          <w:rFonts w:ascii="Times New Roman" w:hAnsi="Times New Roman"/>
          <w:sz w:val="24"/>
          <w:szCs w:val="24"/>
        </w:rPr>
        <w:t>24</w:t>
      </w:r>
      <w:r w:rsidR="001E7923" w:rsidRPr="00867774">
        <w:rPr>
          <w:rFonts w:ascii="Times New Roman" w:hAnsi="Times New Roman"/>
          <w:sz w:val="24"/>
          <w:szCs w:val="24"/>
        </w:rPr>
        <w:t xml:space="preserve"> </w:t>
      </w:r>
      <w:r w:rsidR="006E1D00" w:rsidRPr="00867774">
        <w:rPr>
          <w:rFonts w:ascii="Times New Roman" w:hAnsi="Times New Roman"/>
          <w:sz w:val="24"/>
          <w:szCs w:val="24"/>
        </w:rPr>
        <w:t>z</w:t>
      </w:r>
      <w:r w:rsidR="000C3C6E" w:rsidRPr="00867774">
        <w:rPr>
          <w:rFonts w:ascii="Times New Roman" w:hAnsi="Times New Roman"/>
          <w:sz w:val="24"/>
          <w:szCs w:val="24"/>
        </w:rPr>
        <w:t>e</w:t>
      </w:r>
      <w:r w:rsidR="006E1D00" w:rsidRPr="00867774">
        <w:rPr>
          <w:rFonts w:ascii="Times New Roman" w:hAnsi="Times New Roman"/>
          <w:sz w:val="24"/>
          <w:szCs w:val="24"/>
        </w:rPr>
        <w:t xml:space="preserve"> zm.</w:t>
      </w:r>
      <w:r w:rsidR="0033789D" w:rsidRPr="00867774">
        <w:rPr>
          <w:rFonts w:ascii="Times New Roman" w:hAnsi="Times New Roman"/>
          <w:sz w:val="24"/>
          <w:szCs w:val="24"/>
        </w:rPr>
        <w:t>). Jako utwór w szczególności rozumieć należy wszelkie dokumenty, plany, projekty, dokumentację itp.</w:t>
      </w:r>
    </w:p>
    <w:p w14:paraId="16D39096" w14:textId="439ADB27" w:rsidR="0033789D" w:rsidRPr="00867774" w:rsidRDefault="0033789D" w:rsidP="005F1310">
      <w:p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2.</w:t>
      </w:r>
      <w:r w:rsidRPr="00867774">
        <w:rPr>
          <w:rFonts w:ascii="Times New Roman" w:hAnsi="Times New Roman"/>
          <w:sz w:val="24"/>
          <w:szCs w:val="24"/>
        </w:rPr>
        <w:tab/>
        <w:t xml:space="preserve">Przeniesienie autorskich praw majątkowych bądź jakichkolwiek innych praw związanych z własnością intelektualną następowało będzie z chwilą przekazania utworów bądź innych przedmiotów praw własności intelektualnej </w:t>
      </w:r>
      <w:r w:rsidR="00810D1A" w:rsidRPr="00867774">
        <w:rPr>
          <w:rFonts w:ascii="Times New Roman" w:hAnsi="Times New Roman"/>
          <w:sz w:val="24"/>
          <w:szCs w:val="24"/>
        </w:rPr>
        <w:t>Zamawiającemu</w:t>
      </w:r>
      <w:r w:rsidRPr="00867774">
        <w:rPr>
          <w:rFonts w:ascii="Times New Roman" w:hAnsi="Times New Roman"/>
          <w:sz w:val="24"/>
          <w:szCs w:val="24"/>
        </w:rPr>
        <w:t xml:space="preserve"> (na warunkach określonych w </w:t>
      </w:r>
      <w:r w:rsidR="003017AC" w:rsidRPr="00867774">
        <w:rPr>
          <w:rFonts w:ascii="Times New Roman" w:hAnsi="Times New Roman"/>
          <w:sz w:val="24"/>
          <w:szCs w:val="24"/>
        </w:rPr>
        <w:t>U</w:t>
      </w:r>
      <w:r w:rsidRPr="00867774">
        <w:rPr>
          <w:rFonts w:ascii="Times New Roman" w:hAnsi="Times New Roman"/>
          <w:sz w:val="24"/>
          <w:szCs w:val="24"/>
        </w:rPr>
        <w:t>mowie), w zakresie wszystkich pół eksploatacji określonych w art. 50 ustawy z dnia 4 lutego 1994 r. o prawie autorskim i prawach pokrewnych (</w:t>
      </w:r>
      <w:proofErr w:type="spellStart"/>
      <w:r w:rsidR="00087358" w:rsidRPr="00867774">
        <w:rPr>
          <w:rFonts w:ascii="Times New Roman" w:hAnsi="Times New Roman"/>
          <w:sz w:val="24"/>
          <w:szCs w:val="24"/>
        </w:rPr>
        <w:t>t</w:t>
      </w:r>
      <w:r w:rsidR="000C3C6E" w:rsidRPr="00867774">
        <w:rPr>
          <w:rFonts w:ascii="Times New Roman" w:hAnsi="Times New Roman"/>
          <w:sz w:val="24"/>
          <w:szCs w:val="24"/>
        </w:rPr>
        <w:t>.</w:t>
      </w:r>
      <w:r w:rsidR="00087358" w:rsidRPr="00867774">
        <w:rPr>
          <w:rFonts w:ascii="Times New Roman" w:hAnsi="Times New Roman"/>
          <w:sz w:val="24"/>
          <w:szCs w:val="24"/>
        </w:rPr>
        <w:t>j</w:t>
      </w:r>
      <w:proofErr w:type="spellEnd"/>
      <w:r w:rsidR="00087358" w:rsidRPr="00867774">
        <w:rPr>
          <w:rFonts w:ascii="Times New Roman" w:hAnsi="Times New Roman"/>
          <w:sz w:val="24"/>
          <w:szCs w:val="24"/>
        </w:rPr>
        <w:t xml:space="preserve">. Dz. U. z </w:t>
      </w:r>
      <w:r w:rsidR="00C61798">
        <w:rPr>
          <w:rFonts w:ascii="Times New Roman" w:hAnsi="Times New Roman"/>
          <w:sz w:val="24"/>
          <w:szCs w:val="24"/>
        </w:rPr>
        <w:t>2025</w:t>
      </w:r>
      <w:r w:rsidR="000C3C6E" w:rsidRPr="00867774">
        <w:rPr>
          <w:rFonts w:ascii="Times New Roman" w:hAnsi="Times New Roman"/>
          <w:sz w:val="24"/>
          <w:szCs w:val="24"/>
        </w:rPr>
        <w:t xml:space="preserve"> </w:t>
      </w:r>
      <w:r w:rsidR="00087358" w:rsidRPr="00867774">
        <w:rPr>
          <w:rFonts w:ascii="Times New Roman" w:hAnsi="Times New Roman"/>
          <w:sz w:val="24"/>
          <w:szCs w:val="24"/>
        </w:rPr>
        <w:t xml:space="preserve">r. poz. </w:t>
      </w:r>
      <w:r w:rsidR="00C61798">
        <w:rPr>
          <w:rFonts w:ascii="Times New Roman" w:hAnsi="Times New Roman"/>
          <w:sz w:val="24"/>
          <w:szCs w:val="24"/>
        </w:rPr>
        <w:t>24</w:t>
      </w:r>
      <w:r w:rsidR="001E7923" w:rsidRPr="00867774">
        <w:rPr>
          <w:rFonts w:ascii="Times New Roman" w:hAnsi="Times New Roman"/>
          <w:sz w:val="24"/>
          <w:szCs w:val="24"/>
        </w:rPr>
        <w:t xml:space="preserve"> </w:t>
      </w:r>
      <w:r w:rsidR="006E1D00" w:rsidRPr="00867774">
        <w:rPr>
          <w:rFonts w:ascii="Times New Roman" w:hAnsi="Times New Roman"/>
          <w:sz w:val="24"/>
          <w:szCs w:val="24"/>
        </w:rPr>
        <w:t>z</w:t>
      </w:r>
      <w:r w:rsidR="000C3C6E" w:rsidRPr="00867774">
        <w:rPr>
          <w:rFonts w:ascii="Times New Roman" w:hAnsi="Times New Roman"/>
          <w:sz w:val="24"/>
          <w:szCs w:val="24"/>
        </w:rPr>
        <w:t>e</w:t>
      </w:r>
      <w:r w:rsidR="006E1D00" w:rsidRPr="00867774">
        <w:rPr>
          <w:rFonts w:ascii="Times New Roman" w:hAnsi="Times New Roman"/>
          <w:sz w:val="24"/>
          <w:szCs w:val="24"/>
        </w:rPr>
        <w:t xml:space="preserve"> zm.</w:t>
      </w:r>
      <w:r w:rsidRPr="00867774">
        <w:rPr>
          <w:rFonts w:ascii="Times New Roman" w:hAnsi="Times New Roman"/>
          <w:sz w:val="24"/>
          <w:szCs w:val="24"/>
        </w:rPr>
        <w:t xml:space="preserve">) wraz z prawem do wykonywania praw zależnych bez dodatkowych oświadczeń w tym zakresie. Równocześnie </w:t>
      </w:r>
      <w:r w:rsidR="00810D1A" w:rsidRPr="00867774">
        <w:rPr>
          <w:rFonts w:ascii="Times New Roman" w:hAnsi="Times New Roman"/>
          <w:sz w:val="24"/>
          <w:szCs w:val="24"/>
        </w:rPr>
        <w:t>Wykonawca</w:t>
      </w:r>
      <w:r w:rsidRPr="00867774">
        <w:rPr>
          <w:rFonts w:ascii="Times New Roman" w:hAnsi="Times New Roman"/>
          <w:sz w:val="24"/>
          <w:szCs w:val="24"/>
        </w:rPr>
        <w:t xml:space="preserve"> przenosi na </w:t>
      </w:r>
      <w:r w:rsidR="00810D1A" w:rsidRPr="00867774">
        <w:rPr>
          <w:rFonts w:ascii="Times New Roman" w:hAnsi="Times New Roman"/>
          <w:sz w:val="24"/>
          <w:szCs w:val="24"/>
        </w:rPr>
        <w:t>Zamawiającego</w:t>
      </w:r>
      <w:r w:rsidRPr="00867774">
        <w:rPr>
          <w:rFonts w:ascii="Times New Roman" w:hAnsi="Times New Roman"/>
          <w:sz w:val="24"/>
          <w:szCs w:val="24"/>
        </w:rPr>
        <w:t xml:space="preserve"> własność wszelkich egzemplarzy utworów bądź innych przedmiotów praw własności intelektualnej, które przekaże </w:t>
      </w:r>
      <w:r w:rsidR="00810D1A" w:rsidRPr="00867774">
        <w:rPr>
          <w:rFonts w:ascii="Times New Roman" w:hAnsi="Times New Roman"/>
          <w:sz w:val="24"/>
          <w:szCs w:val="24"/>
        </w:rPr>
        <w:t>Zamawiającemu</w:t>
      </w:r>
      <w:r w:rsidRPr="00867774">
        <w:rPr>
          <w:rFonts w:ascii="Times New Roman" w:hAnsi="Times New Roman"/>
          <w:sz w:val="24"/>
          <w:szCs w:val="24"/>
        </w:rPr>
        <w:t xml:space="preserve"> stosownie do postanowień Umowy oraz nośników, na których zostaną one utrwalone. </w:t>
      </w:r>
    </w:p>
    <w:p w14:paraId="4D5E8828" w14:textId="0006B472" w:rsidR="0033789D" w:rsidRPr="00867774" w:rsidRDefault="0033789D" w:rsidP="005F1310">
      <w:p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3.</w:t>
      </w:r>
      <w:r w:rsidRPr="00867774">
        <w:rPr>
          <w:rFonts w:ascii="Times New Roman" w:hAnsi="Times New Roman"/>
          <w:sz w:val="24"/>
          <w:szCs w:val="24"/>
        </w:rPr>
        <w:tab/>
        <w:t xml:space="preserve">Wynagrodzenie, o którym mowa w § </w:t>
      </w:r>
      <w:r w:rsidR="004C5EEB" w:rsidRPr="00867774">
        <w:rPr>
          <w:rFonts w:ascii="Times New Roman" w:hAnsi="Times New Roman"/>
          <w:sz w:val="24"/>
          <w:szCs w:val="24"/>
        </w:rPr>
        <w:t>3</w:t>
      </w:r>
      <w:r w:rsidRPr="00867774">
        <w:rPr>
          <w:rFonts w:ascii="Times New Roman" w:hAnsi="Times New Roman"/>
          <w:sz w:val="24"/>
          <w:szCs w:val="24"/>
        </w:rPr>
        <w:t xml:space="preserve"> Umowy o</w:t>
      </w:r>
      <w:r w:rsidR="00810D1A" w:rsidRPr="00867774">
        <w:rPr>
          <w:rFonts w:ascii="Times New Roman" w:hAnsi="Times New Roman"/>
          <w:sz w:val="24"/>
          <w:szCs w:val="24"/>
        </w:rPr>
        <w:t>bejmuje także wynagrodzenie</w:t>
      </w:r>
      <w:r w:rsidRPr="00867774">
        <w:rPr>
          <w:rFonts w:ascii="Times New Roman" w:hAnsi="Times New Roman"/>
          <w:sz w:val="24"/>
          <w:szCs w:val="24"/>
        </w:rPr>
        <w:t xml:space="preserve"> z tytułu przeniesienia na </w:t>
      </w:r>
      <w:r w:rsidR="00810D1A" w:rsidRPr="00867774">
        <w:rPr>
          <w:rFonts w:ascii="Times New Roman" w:hAnsi="Times New Roman"/>
          <w:sz w:val="24"/>
          <w:szCs w:val="24"/>
        </w:rPr>
        <w:t>Zamawiającego</w:t>
      </w:r>
      <w:r w:rsidRPr="00867774">
        <w:rPr>
          <w:rFonts w:ascii="Times New Roman" w:hAnsi="Times New Roman"/>
          <w:sz w:val="24"/>
          <w:szCs w:val="24"/>
        </w:rPr>
        <w:t xml:space="preserve"> praw własności intelektualnej, w tym autorskich praw majątkowych d</w:t>
      </w:r>
      <w:r w:rsidR="00810D1A" w:rsidRPr="00867774">
        <w:rPr>
          <w:rFonts w:ascii="Times New Roman" w:hAnsi="Times New Roman"/>
          <w:sz w:val="24"/>
          <w:szCs w:val="24"/>
        </w:rPr>
        <w:t>o utworów oraz praw zależnych. Wykonawca</w:t>
      </w:r>
      <w:r w:rsidRPr="00867774">
        <w:rPr>
          <w:rFonts w:ascii="Times New Roman" w:hAnsi="Times New Roman"/>
          <w:sz w:val="24"/>
          <w:szCs w:val="24"/>
        </w:rPr>
        <w:t xml:space="preserve"> akceptuje to Wynagrodzenie i nie będzie żądał ż</w:t>
      </w:r>
      <w:r w:rsidR="00656704" w:rsidRPr="00867774">
        <w:rPr>
          <w:rFonts w:ascii="Times New Roman" w:hAnsi="Times New Roman"/>
          <w:sz w:val="24"/>
          <w:szCs w:val="24"/>
        </w:rPr>
        <w:t>a</w:t>
      </w:r>
      <w:r w:rsidRPr="00867774">
        <w:rPr>
          <w:rFonts w:ascii="Times New Roman" w:hAnsi="Times New Roman"/>
          <w:sz w:val="24"/>
          <w:szCs w:val="24"/>
        </w:rPr>
        <w:t xml:space="preserve">dnego dodatkowego wynagrodzenia w tym zakresie. Jednoczenie </w:t>
      </w:r>
      <w:r w:rsidR="00810D1A" w:rsidRPr="00867774">
        <w:rPr>
          <w:rFonts w:ascii="Times New Roman" w:hAnsi="Times New Roman"/>
          <w:sz w:val="24"/>
          <w:szCs w:val="24"/>
        </w:rPr>
        <w:t>Wykonawca</w:t>
      </w:r>
      <w:r w:rsidRPr="00867774">
        <w:rPr>
          <w:rFonts w:ascii="Times New Roman" w:hAnsi="Times New Roman"/>
          <w:sz w:val="24"/>
          <w:szCs w:val="24"/>
        </w:rPr>
        <w:t xml:space="preserve"> zapewnia, że w każdym przypadku, gdy będzie nabywał prawa od podwykonawców, nabędzie całość praw autorskich majątkowych, a w przypadku, gdy będzie to niemożliwe nabędzie licencję, bez ograniczeń czasowych czy terytorialnych z prawem do udzielania sublicencji. </w:t>
      </w:r>
    </w:p>
    <w:p w14:paraId="3E9A532D" w14:textId="77777777" w:rsidR="0033789D" w:rsidRPr="00867774" w:rsidRDefault="0033789D" w:rsidP="005F1310">
      <w:p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4.</w:t>
      </w:r>
      <w:r w:rsidRPr="00867774">
        <w:rPr>
          <w:rFonts w:ascii="Times New Roman" w:hAnsi="Times New Roman"/>
          <w:sz w:val="24"/>
          <w:szCs w:val="24"/>
        </w:rPr>
        <w:tab/>
      </w:r>
      <w:r w:rsidR="00810D1A" w:rsidRPr="00867774">
        <w:rPr>
          <w:rFonts w:ascii="Times New Roman" w:hAnsi="Times New Roman"/>
          <w:sz w:val="24"/>
          <w:szCs w:val="24"/>
        </w:rPr>
        <w:t>Zamawiający</w:t>
      </w:r>
      <w:r w:rsidRPr="00867774">
        <w:rPr>
          <w:rFonts w:ascii="Times New Roman" w:hAnsi="Times New Roman"/>
          <w:sz w:val="24"/>
          <w:szCs w:val="24"/>
        </w:rPr>
        <w:t xml:space="preserve"> ma prawo do przeniesienia autorskich praw majątkowych do utworów na osoby trzecie i udzielania im licencji do korzystania z utworów, w zakresie nabytych praw autorskich.</w:t>
      </w:r>
    </w:p>
    <w:p w14:paraId="4175CDB9" w14:textId="77777777" w:rsidR="0033789D" w:rsidRPr="00867774" w:rsidRDefault="0033789D" w:rsidP="005F1310">
      <w:p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5.</w:t>
      </w:r>
      <w:r w:rsidRPr="00867774">
        <w:rPr>
          <w:rFonts w:ascii="Times New Roman" w:hAnsi="Times New Roman"/>
          <w:sz w:val="24"/>
          <w:szCs w:val="24"/>
        </w:rPr>
        <w:tab/>
        <w:t>W każdym przypadku, w którym utworem będzie projekt, przeniesienie całości majątkowych praw autorskich będzie obejmować prawo jego wielokrotnego zastosowania – budowa, rozbudowa itp.</w:t>
      </w:r>
    </w:p>
    <w:p w14:paraId="4F9A5859" w14:textId="5C2E6EC0" w:rsidR="00821C14" w:rsidRPr="00867774" w:rsidRDefault="0033789D" w:rsidP="006D418B">
      <w:pPr>
        <w:spacing w:after="120" w:line="24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6.</w:t>
      </w:r>
      <w:r w:rsidRPr="00867774">
        <w:rPr>
          <w:rFonts w:ascii="Times New Roman" w:hAnsi="Times New Roman"/>
          <w:sz w:val="24"/>
          <w:szCs w:val="24"/>
        </w:rPr>
        <w:tab/>
        <w:t xml:space="preserve">Strony postanawiają, iż w przypadku rozwiązania Umowy </w:t>
      </w:r>
      <w:r w:rsidR="00810D1A" w:rsidRPr="00867774">
        <w:rPr>
          <w:rFonts w:ascii="Times New Roman" w:hAnsi="Times New Roman"/>
          <w:sz w:val="24"/>
          <w:szCs w:val="24"/>
        </w:rPr>
        <w:t>Zamawiający</w:t>
      </w:r>
      <w:r w:rsidRPr="00867774">
        <w:rPr>
          <w:rFonts w:ascii="Times New Roman" w:hAnsi="Times New Roman"/>
          <w:sz w:val="24"/>
          <w:szCs w:val="24"/>
        </w:rPr>
        <w:t xml:space="preserve"> nabędzie autorskie prawa majątkowe oraz inne prawa własności intelektualnej w zakresie w niniejszym paragrafie określonym do wszelkich utworów lub innych przedmiotów </w:t>
      </w:r>
      <w:r w:rsidRPr="00867774">
        <w:rPr>
          <w:rFonts w:ascii="Times New Roman" w:hAnsi="Times New Roman"/>
          <w:sz w:val="24"/>
          <w:szCs w:val="24"/>
        </w:rPr>
        <w:lastRenderedPageBreak/>
        <w:t>własności intelektualnej wykonanych do czasu zakończenia współpracy Stron, niezależnie od tego na jakim etapie realizacji nastąpi rozwiązanie Umowy.</w:t>
      </w:r>
    </w:p>
    <w:p w14:paraId="17735744" w14:textId="77777777" w:rsidR="00964F73" w:rsidRPr="00867774" w:rsidRDefault="00964F73" w:rsidP="005F1310">
      <w:pPr>
        <w:tabs>
          <w:tab w:val="left" w:pos="360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F3C3EDF" w14:textId="77777777" w:rsidR="00017F7E" w:rsidRPr="001E7923" w:rsidRDefault="00017F7E" w:rsidP="005F1310">
      <w:pPr>
        <w:tabs>
          <w:tab w:val="left" w:pos="360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E7923">
        <w:rPr>
          <w:rFonts w:ascii="Times New Roman" w:hAnsi="Times New Roman"/>
          <w:b/>
          <w:sz w:val="24"/>
          <w:szCs w:val="24"/>
        </w:rPr>
        <w:t xml:space="preserve">§ </w:t>
      </w:r>
      <w:r w:rsidR="00CD42EC" w:rsidRPr="001E7923">
        <w:rPr>
          <w:rFonts w:ascii="Times New Roman" w:hAnsi="Times New Roman"/>
          <w:b/>
          <w:sz w:val="24"/>
          <w:szCs w:val="24"/>
        </w:rPr>
        <w:t>10</w:t>
      </w:r>
      <w:r w:rsidRPr="001E7923">
        <w:rPr>
          <w:rFonts w:ascii="Times New Roman" w:hAnsi="Times New Roman"/>
          <w:b/>
          <w:sz w:val="24"/>
          <w:szCs w:val="24"/>
        </w:rPr>
        <w:t>. Siła Wyższa</w:t>
      </w:r>
    </w:p>
    <w:p w14:paraId="7FB5E1DE" w14:textId="77777777" w:rsidR="001E7923" w:rsidRPr="007319CC" w:rsidRDefault="001E7923" w:rsidP="001E7923">
      <w:pPr>
        <w:numPr>
          <w:ilvl w:val="0"/>
          <w:numId w:val="39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 xml:space="preserve">Za przejaw siły wyższej (dalej zwanej: „Siłą Wyższą”) Strony uznają wyjątkowe/nadzwyczajne wydarzenia i okoliczności, które bezpośrednio oddziałują na możliwość wypełnienia zobowiązań wynikających z Umowy, w szczególności: akty terroryzmu, zamieszki, strajki, epidemie, pandemie oraz klęski żywiołowe </w:t>
      </w:r>
      <w:proofErr w:type="spellStart"/>
      <w:r w:rsidRPr="007319CC">
        <w:rPr>
          <w:rFonts w:ascii="Times New Roman" w:hAnsi="Times New Roman"/>
          <w:sz w:val="24"/>
          <w:szCs w:val="24"/>
        </w:rPr>
        <w:t>t.j</w:t>
      </w:r>
      <w:proofErr w:type="spellEnd"/>
      <w:r w:rsidRPr="007319CC">
        <w:rPr>
          <w:rFonts w:ascii="Times New Roman" w:hAnsi="Times New Roman"/>
          <w:sz w:val="24"/>
          <w:szCs w:val="24"/>
        </w:rPr>
        <w:t>. powodzie i huragany. Strony przyjmują, że wydarzenia i okoliczności, o których mowa w zdaniu poprzednim, znane Stronom na dzień zawarcia Umowy, nie będą przez nie uznawane za Siłę Wyższą, o ile nie nastąpi istotna zmiana ich wpływu na możliwość realizacji zobowiązań wynikających z Umowy.</w:t>
      </w:r>
    </w:p>
    <w:p w14:paraId="7FA70CF0" w14:textId="77777777" w:rsidR="001E7923" w:rsidRPr="007319CC" w:rsidRDefault="001E7923" w:rsidP="001E7923">
      <w:pPr>
        <w:numPr>
          <w:ilvl w:val="0"/>
          <w:numId w:val="39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Zdarzenie lub okoliczności będą mogły zostać uznane przez Strony za przejaw Siły Wyższej, jeżeli w odniesieniu do tego zdarzenia/okoliczności łącznie spełnione będą następujące przesłanki:</w:t>
      </w:r>
    </w:p>
    <w:p w14:paraId="46A846CD" w14:textId="77777777" w:rsidR="001E7923" w:rsidRPr="001E7923" w:rsidRDefault="001E7923" w:rsidP="001E7923">
      <w:pPr>
        <w:pStyle w:val="Akapitzlist"/>
        <w:numPr>
          <w:ilvl w:val="0"/>
          <w:numId w:val="40"/>
        </w:numPr>
        <w:tabs>
          <w:tab w:val="left" w:pos="284"/>
        </w:tabs>
        <w:suppressAutoHyphens/>
        <w:overflowPunct w:val="0"/>
        <w:autoSpaceDE w:val="0"/>
        <w:spacing w:after="120"/>
        <w:ind w:left="851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E7923">
        <w:rPr>
          <w:rFonts w:ascii="Times New Roman" w:hAnsi="Times New Roman" w:cs="Times New Roman"/>
          <w:sz w:val="24"/>
          <w:szCs w:val="24"/>
        </w:rPr>
        <w:t xml:space="preserve">Strona nie miała i nie ma wpływu oraz nie mogła ich przewidzieć, </w:t>
      </w:r>
    </w:p>
    <w:p w14:paraId="40B10ACD" w14:textId="77777777" w:rsidR="001E7923" w:rsidRPr="007319CC" w:rsidRDefault="001E7923" w:rsidP="001E7923">
      <w:pPr>
        <w:pStyle w:val="Akapitzlist"/>
        <w:numPr>
          <w:ilvl w:val="0"/>
          <w:numId w:val="40"/>
        </w:numPr>
        <w:tabs>
          <w:tab w:val="left" w:pos="284"/>
        </w:tabs>
        <w:suppressAutoHyphens/>
        <w:overflowPunct w:val="0"/>
        <w:autoSpaceDE w:val="0"/>
        <w:spacing w:after="120"/>
        <w:ind w:left="851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7319CC">
        <w:rPr>
          <w:rFonts w:ascii="Times New Roman" w:hAnsi="Times New Roman" w:cs="Times New Roman"/>
          <w:sz w:val="24"/>
          <w:szCs w:val="24"/>
        </w:rPr>
        <w:t xml:space="preserve">Strona nie mogła się przed nimi rozsądnie zabezpieczyć przed momentem zawarcia Umowy, </w:t>
      </w:r>
    </w:p>
    <w:p w14:paraId="62F83CA0" w14:textId="77777777" w:rsidR="001E7923" w:rsidRPr="007319CC" w:rsidRDefault="001E7923" w:rsidP="001E7923">
      <w:pPr>
        <w:pStyle w:val="Akapitzlist"/>
        <w:numPr>
          <w:ilvl w:val="0"/>
          <w:numId w:val="40"/>
        </w:numPr>
        <w:tabs>
          <w:tab w:val="left" w:pos="284"/>
        </w:tabs>
        <w:suppressAutoHyphens/>
        <w:overflowPunct w:val="0"/>
        <w:autoSpaceDE w:val="0"/>
        <w:spacing w:after="120"/>
        <w:ind w:left="851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7319CC">
        <w:rPr>
          <w:rFonts w:ascii="Times New Roman" w:hAnsi="Times New Roman" w:cs="Times New Roman"/>
          <w:sz w:val="24"/>
          <w:szCs w:val="24"/>
        </w:rPr>
        <w:t xml:space="preserve">Strona nie mogła ich uniknąć lub przezwyciężyć, </w:t>
      </w:r>
    </w:p>
    <w:p w14:paraId="683AC461" w14:textId="77777777" w:rsidR="001E7923" w:rsidRPr="007319CC" w:rsidRDefault="001E7923" w:rsidP="001E7923">
      <w:pPr>
        <w:pStyle w:val="Akapitzlist"/>
        <w:numPr>
          <w:ilvl w:val="0"/>
          <w:numId w:val="40"/>
        </w:numPr>
        <w:tabs>
          <w:tab w:val="left" w:pos="284"/>
        </w:tabs>
        <w:suppressAutoHyphens/>
        <w:overflowPunct w:val="0"/>
        <w:autoSpaceDE w:val="0"/>
        <w:spacing w:after="120"/>
        <w:ind w:left="851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7319CC">
        <w:rPr>
          <w:rFonts w:ascii="Times New Roman" w:hAnsi="Times New Roman" w:cs="Times New Roman"/>
          <w:sz w:val="24"/>
          <w:szCs w:val="24"/>
        </w:rPr>
        <w:t>nie można ich przypisać drugiej Stronie.</w:t>
      </w:r>
    </w:p>
    <w:p w14:paraId="318C998D" w14:textId="77777777" w:rsidR="001E7923" w:rsidRPr="007319CC" w:rsidRDefault="001E7923" w:rsidP="001E7923">
      <w:pPr>
        <w:numPr>
          <w:ilvl w:val="0"/>
          <w:numId w:val="39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Żadna ze Stron nie ponosi odpowiedzialności za niewykonanie lub nienależyte wykonanie obowiązków wynikających z Umowy będące następstwem wyłącznie wystąpienia Siły Wyższej.</w:t>
      </w:r>
    </w:p>
    <w:p w14:paraId="79EB87AB" w14:textId="77777777" w:rsidR="001E7923" w:rsidRPr="007319CC" w:rsidRDefault="001E7923" w:rsidP="001E7923">
      <w:pPr>
        <w:numPr>
          <w:ilvl w:val="0"/>
          <w:numId w:val="39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 xml:space="preserve">Strona, która stwierdzi wystąpienie Siły Wyższej ma obowiązek poinformowania o tym drugiej Strony na piśmie bez zbędnej zwłoki. </w:t>
      </w:r>
    </w:p>
    <w:p w14:paraId="5BC095F8" w14:textId="77777777" w:rsidR="001E7923" w:rsidRPr="007319CC" w:rsidRDefault="001E7923" w:rsidP="001E7923">
      <w:pPr>
        <w:numPr>
          <w:ilvl w:val="0"/>
          <w:numId w:val="39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Strona dotknięta działaniem Siły Wyższej podejmie wszelkie konieczne czynności zmierzające do ograniczenia skutków Siły Wyższej w zakresie wykonania zobowiązań wynikających z Umowy.</w:t>
      </w:r>
    </w:p>
    <w:p w14:paraId="064625D6" w14:textId="77777777" w:rsidR="001E7923" w:rsidRPr="007319CC" w:rsidRDefault="001E7923" w:rsidP="001E7923">
      <w:pPr>
        <w:numPr>
          <w:ilvl w:val="0"/>
          <w:numId w:val="39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W przypadku ustania Siły Wyższej, Strona zawiadomi o tym bezzwłocznie drugą Stronę na piśmie.</w:t>
      </w:r>
    </w:p>
    <w:p w14:paraId="4C2634F2" w14:textId="77777777" w:rsidR="001E7923" w:rsidRPr="007319CC" w:rsidRDefault="001E7923" w:rsidP="001E7923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jc w:val="both"/>
        <w:rPr>
          <w:rFonts w:ascii="Times New Roman" w:eastAsia="Arial" w:hAnsi="Times New Roman"/>
          <w:sz w:val="24"/>
          <w:szCs w:val="24"/>
        </w:rPr>
      </w:pPr>
      <w:r w:rsidRPr="007319CC">
        <w:rPr>
          <w:rFonts w:ascii="Times New Roman" w:eastAsia="Arial" w:hAnsi="Times New Roman"/>
          <w:bCs/>
          <w:sz w:val="24"/>
          <w:szCs w:val="24"/>
        </w:rPr>
        <w:t>Wykonawca, powołujący się na wystąpienie Siły Wyższej, zobowiązany jest do przedstawienia Zamawiającemu w terminie 3 dni od dnia zaistnienia lub dowiedzenia się o zaistnieniu okoliczności, na które się powołuje, szczegółowych informacji umożliwiających Zamawiającemu ocenę, czy wskazywane przez Wykonawcę okoliczności faktycznie mają znamiona Siły Wyższej. W ramach szczegółowych informacji, o których mowa w zdaniu poprzednim, Wykonawca powinien w szczególności:</w:t>
      </w:r>
    </w:p>
    <w:p w14:paraId="70C9F636" w14:textId="77777777" w:rsidR="001E7923" w:rsidRPr="007319CC" w:rsidRDefault="001E7923" w:rsidP="001E7923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jc w:val="both"/>
        <w:rPr>
          <w:rFonts w:ascii="Times New Roman" w:eastAsia="Arial" w:hAnsi="Times New Roman"/>
          <w:sz w:val="24"/>
          <w:szCs w:val="24"/>
        </w:rPr>
      </w:pPr>
      <w:r w:rsidRPr="007319CC">
        <w:rPr>
          <w:rFonts w:ascii="Times New Roman" w:eastAsia="Arial" w:hAnsi="Times New Roman"/>
          <w:sz w:val="24"/>
          <w:szCs w:val="24"/>
        </w:rPr>
        <w:lastRenderedPageBreak/>
        <w:t xml:space="preserve">opisać w sposób szczegółowy i wyczerpujący </w:t>
      </w:r>
      <w:r w:rsidRPr="007319CC">
        <w:rPr>
          <w:rFonts w:ascii="Times New Roman" w:eastAsia="Arial" w:hAnsi="Times New Roman"/>
          <w:bCs/>
          <w:sz w:val="24"/>
          <w:szCs w:val="24"/>
        </w:rPr>
        <w:t>wskazywane przez niego okoliczności zaistnienia Siły Wyższej;</w:t>
      </w:r>
    </w:p>
    <w:p w14:paraId="0EF76EB4" w14:textId="77777777" w:rsidR="001E7923" w:rsidRPr="007319CC" w:rsidRDefault="001E7923" w:rsidP="001E7923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jc w:val="both"/>
        <w:rPr>
          <w:rFonts w:ascii="Times New Roman" w:eastAsia="Arial" w:hAnsi="Times New Roman"/>
          <w:sz w:val="24"/>
          <w:szCs w:val="24"/>
        </w:rPr>
      </w:pPr>
      <w:r w:rsidRPr="007319CC">
        <w:rPr>
          <w:rFonts w:ascii="Times New Roman" w:eastAsia="Arial" w:hAnsi="Times New Roman"/>
          <w:bCs/>
          <w:sz w:val="24"/>
          <w:szCs w:val="24"/>
        </w:rPr>
        <w:t>uzasadnić brak możliwości zabezpieczenia się przed działaniem Siły Wyższej;</w:t>
      </w:r>
    </w:p>
    <w:p w14:paraId="455EB73F" w14:textId="77777777" w:rsidR="001E7923" w:rsidRPr="007319CC" w:rsidRDefault="001E7923" w:rsidP="001E7923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jc w:val="both"/>
        <w:rPr>
          <w:rFonts w:ascii="Times New Roman" w:eastAsia="Arial" w:hAnsi="Times New Roman"/>
          <w:sz w:val="24"/>
          <w:szCs w:val="24"/>
        </w:rPr>
      </w:pPr>
      <w:r w:rsidRPr="007319CC">
        <w:rPr>
          <w:rFonts w:ascii="Times New Roman" w:eastAsia="Arial" w:hAnsi="Times New Roman"/>
          <w:bCs/>
          <w:sz w:val="24"/>
          <w:szCs w:val="24"/>
        </w:rPr>
        <w:t>opisać podjęte przez siebie działania mające na celu ograniczenie skutków Siły Wyższej;</w:t>
      </w:r>
    </w:p>
    <w:p w14:paraId="2FD2D571" w14:textId="77777777" w:rsidR="001E7923" w:rsidRPr="007319CC" w:rsidRDefault="001E7923" w:rsidP="007319CC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Times New Roman" w:eastAsia="Arial" w:hAnsi="Times New Roman"/>
          <w:bCs/>
          <w:sz w:val="24"/>
          <w:szCs w:val="24"/>
        </w:rPr>
      </w:pPr>
      <w:r w:rsidRPr="007319CC">
        <w:rPr>
          <w:rFonts w:ascii="Times New Roman" w:eastAsia="Arial" w:hAnsi="Times New Roman"/>
          <w:bCs/>
          <w:sz w:val="24"/>
          <w:szCs w:val="24"/>
        </w:rPr>
        <w:t>wskazać konkretne/rzeczywiste skutki dla realizacji Umowy.</w:t>
      </w:r>
    </w:p>
    <w:p w14:paraId="7BC36C4E" w14:textId="77777777" w:rsidR="001E7923" w:rsidRDefault="001E7923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eastAsia="Arial"/>
          <w:bCs/>
        </w:rPr>
      </w:pPr>
    </w:p>
    <w:p w14:paraId="7DF5B4CD" w14:textId="77777777" w:rsidR="00810D1A" w:rsidRPr="00867774" w:rsidRDefault="005C6FCB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CD42EC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11</w:t>
      </w:r>
      <w:r w:rsidR="00017F7E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.</w:t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</w:t>
      </w:r>
      <w:r w:rsidR="00810D1A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Klauzula poufności</w:t>
      </w:r>
    </w:p>
    <w:p w14:paraId="56262331" w14:textId="098405A2" w:rsidR="006E1D00" w:rsidRPr="00867774" w:rsidRDefault="006E1D00" w:rsidP="002E074D">
      <w:pPr>
        <w:pStyle w:val="Akapitzlist"/>
        <w:numPr>
          <w:ilvl w:val="0"/>
          <w:numId w:val="13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Strony zobowiązują się do zachowania poufności wszelkich informacji uzyskanych w związku lub przy okazji wykonywania Umowy, które stanowią lub mogą stanowić technologiczną, organizacyjną lub finansową tajemnicę drugiej Strony i których ujawnienie mogłoby narazić Stronę na szkodę (zwane dalej: </w:t>
      </w:r>
      <w:r w:rsidR="00FE6E47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Informacjami Poufnymi</w:t>
      </w:r>
      <w:r w:rsidR="00FE6E47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14:paraId="1020FF6C" w14:textId="77777777" w:rsidR="006E1D00" w:rsidRPr="00867774" w:rsidRDefault="006E1D00" w:rsidP="002E074D">
      <w:pPr>
        <w:pStyle w:val="Akapitzlist"/>
        <w:numPr>
          <w:ilvl w:val="0"/>
          <w:numId w:val="13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Informacje Poufne obejmują w szczególności:</w:t>
      </w:r>
    </w:p>
    <w:p w14:paraId="5CF385EF" w14:textId="77777777" w:rsidR="006E1D00" w:rsidRPr="00867774" w:rsidRDefault="006E1D00" w:rsidP="002E074D">
      <w:pPr>
        <w:pStyle w:val="Akapitzlist"/>
        <w:numPr>
          <w:ilvl w:val="1"/>
          <w:numId w:val="13"/>
        </w:numPr>
        <w:spacing w:after="120" w:line="25" w:lineRule="atLeast"/>
        <w:ind w:left="851" w:hanging="425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wszelkie dane technologiczne, finansowe, handlowe, tajemnice handlowe, projekty, biznes plany lub inne informacje dotyczące Strony lub jej klientów lub kontrahentów;</w:t>
      </w:r>
    </w:p>
    <w:p w14:paraId="05660868" w14:textId="77777777" w:rsidR="006E1D00" w:rsidRPr="00867774" w:rsidRDefault="006E1D00" w:rsidP="002E074D">
      <w:pPr>
        <w:pStyle w:val="Akapitzlist"/>
        <w:numPr>
          <w:ilvl w:val="1"/>
          <w:numId w:val="13"/>
        </w:numPr>
        <w:spacing w:after="120" w:line="25" w:lineRule="atLeast"/>
        <w:ind w:left="851" w:hanging="425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informacje dotyczące usług, polityki cenowej, wynagrodzeń pracowników, sprzedaży, które Wykonawca otrzymał w okresie obowiązywania Umowy lub o których dowiedział się, czy też do których miał dostęp przy wykonywaniu Umowy, względnie dowie się, czy też będzie miał dostęp w związku z prowadzącymi negocjacjami w przedmiocie wykonania Umowy;</w:t>
      </w:r>
    </w:p>
    <w:p w14:paraId="365D2472" w14:textId="6F2A6BBC" w:rsidR="006E1D00" w:rsidRPr="00867774" w:rsidRDefault="006E1D00" w:rsidP="002E074D">
      <w:pPr>
        <w:pStyle w:val="Akapitzlist"/>
        <w:numPr>
          <w:ilvl w:val="1"/>
          <w:numId w:val="13"/>
        </w:numPr>
        <w:spacing w:after="120" w:line="25" w:lineRule="atLeast"/>
        <w:ind w:left="851" w:hanging="425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stanowiące tajemnicę przedsiębiorstwa Strony w rozumieniu art. 11 ust. </w:t>
      </w:r>
      <w:r w:rsidR="00C7722A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ustawy z dnia 16 kwietnia 1993 r. o zwalczaniu nieuczciwej konkurencji </w:t>
      </w:r>
      <w:r w:rsidR="001C69AD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(</w:t>
      </w:r>
      <w:proofErr w:type="spellStart"/>
      <w:r w:rsidR="001C69AD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="001C69AD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Dz. U. </w:t>
      </w:r>
      <w:r w:rsidR="00FE6E47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2022 </w:t>
      </w:r>
      <w:r w:rsidR="001C69AD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r. poz. </w:t>
      </w:r>
      <w:r w:rsidR="00FE6E47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1233 </w:t>
      </w:r>
      <w:r w:rsidR="001C69AD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FE6E47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1C69AD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zm.),</w:t>
      </w:r>
    </w:p>
    <w:p w14:paraId="2E4BF8C4" w14:textId="751BCF24" w:rsidR="006E1D00" w:rsidRPr="00867774" w:rsidRDefault="006E1D00" w:rsidP="002E074D">
      <w:pPr>
        <w:pStyle w:val="Akapitzlist"/>
        <w:numPr>
          <w:ilvl w:val="1"/>
          <w:numId w:val="13"/>
        </w:numPr>
        <w:spacing w:after="120" w:line="25" w:lineRule="atLeast"/>
        <w:ind w:left="851" w:hanging="425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wszelkie informacje i dokumenty dotyczące Strony i jej praw własności intelektualnej w rozumieniu ustawy z dnia 4 lutego 1994 r. o prawie autorskim i prawach pokrewnych (</w:t>
      </w:r>
      <w:proofErr w:type="spellStart"/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Dz. U. z </w:t>
      </w:r>
      <w:r w:rsidR="00C61798">
        <w:rPr>
          <w:rFonts w:ascii="Times New Roman" w:eastAsia="Times New Roman" w:hAnsi="Times New Roman" w:cs="Times New Roman"/>
          <w:sz w:val="24"/>
          <w:szCs w:val="24"/>
          <w:lang w:eastAsia="pl-PL"/>
        </w:rPr>
        <w:t>2025</w:t>
      </w:r>
      <w:r w:rsidR="00FE6E47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r. poz. </w:t>
      </w:r>
      <w:r w:rsidR="00C61798">
        <w:rPr>
          <w:rFonts w:ascii="Times New Roman" w:eastAsia="Times New Roman" w:hAnsi="Times New Roman" w:cs="Times New Roman"/>
          <w:sz w:val="24"/>
          <w:szCs w:val="24"/>
          <w:lang w:eastAsia="pl-PL"/>
        </w:rPr>
        <w:t>24</w:t>
      </w:r>
      <w:r w:rsidR="00FE6E47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FE6E47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zm.)</w:t>
      </w:r>
      <w:r w:rsidR="0042690D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3933864" w14:textId="77777777" w:rsidR="006E1D00" w:rsidRPr="00867774" w:rsidRDefault="006E1D00" w:rsidP="002E074D">
      <w:pPr>
        <w:pStyle w:val="Akapitzlist"/>
        <w:numPr>
          <w:ilvl w:val="0"/>
          <w:numId w:val="13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Strony ustalają, że Informacje Poufne obejmują informacje wskazane w ust. 2. niezależnie od formy ich przekazania.</w:t>
      </w:r>
    </w:p>
    <w:p w14:paraId="31E72F38" w14:textId="77777777" w:rsidR="006E1D00" w:rsidRPr="00867774" w:rsidRDefault="006E1D00" w:rsidP="002E074D">
      <w:pPr>
        <w:numPr>
          <w:ilvl w:val="0"/>
          <w:numId w:val="13"/>
        </w:numPr>
        <w:spacing w:after="120" w:line="25" w:lineRule="atLeast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Strony zobowiązują się wykorzystywać Informacje Poufne tylko i wyłącznie w celu wykonywania Umowy.</w:t>
      </w:r>
    </w:p>
    <w:p w14:paraId="0D0B377C" w14:textId="77777777" w:rsidR="006E1D00" w:rsidRPr="00867774" w:rsidRDefault="006E1D00" w:rsidP="002E074D">
      <w:pPr>
        <w:pStyle w:val="Akapitzlist"/>
        <w:numPr>
          <w:ilvl w:val="0"/>
          <w:numId w:val="13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Strona powstrzyma się od kopiowania i powielania w inny sposób dostarczonych przez drugą Stronę Informacji Poufnych lub ich części, chyba, że konieczne jest to dla celu, w jakim zostały one przekazane lub innym celu związanym z wykonaniem Umowy.</w:t>
      </w:r>
    </w:p>
    <w:p w14:paraId="025C561C" w14:textId="77777777" w:rsidR="006E1D00" w:rsidRPr="00867774" w:rsidRDefault="006E1D00" w:rsidP="002E074D">
      <w:pPr>
        <w:pStyle w:val="Akapitzlist"/>
        <w:numPr>
          <w:ilvl w:val="0"/>
          <w:numId w:val="13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Strony zobowiązują się zwrócić sobie wszelkie dokumenty i nośniki zawierające Informacje Poufne na żądanie drugiej Strony, a kopie takich nośników zniszczyć lub zwrócić równocześnie ze zwrotem oryginalnych nośników.</w:t>
      </w:r>
    </w:p>
    <w:p w14:paraId="2B601D48" w14:textId="77777777" w:rsidR="006E1D00" w:rsidRPr="00867774" w:rsidRDefault="006E1D00" w:rsidP="002E074D">
      <w:pPr>
        <w:pStyle w:val="Akapitzlist"/>
        <w:numPr>
          <w:ilvl w:val="0"/>
          <w:numId w:val="13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Obowiązek zachowania w poufności Informacji Poufnych jest nieograniczony w czasie.</w:t>
      </w:r>
    </w:p>
    <w:p w14:paraId="215013F9" w14:textId="77777777" w:rsidR="006E1D00" w:rsidRPr="00867774" w:rsidRDefault="006E1D00" w:rsidP="002E074D">
      <w:pPr>
        <w:numPr>
          <w:ilvl w:val="0"/>
          <w:numId w:val="13"/>
        </w:numPr>
        <w:spacing w:after="120" w:line="25" w:lineRule="atLeast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 xml:space="preserve">Strona może ujawnić Informacje Poufne jedynie swoim pracownikom, podwykonawcom i kontrahentom, którzy z uwagi na zakres swoich obowiązków bądź powierzone im zadania będą zaangażowani w realizację Umowy, po poinformowaniu tych osób o charakterze </w:t>
      </w:r>
      <w:r w:rsidRPr="00867774">
        <w:rPr>
          <w:rFonts w:ascii="Times New Roman" w:hAnsi="Times New Roman"/>
          <w:sz w:val="24"/>
          <w:szCs w:val="24"/>
        </w:rPr>
        <w:lastRenderedPageBreak/>
        <w:t xml:space="preserve">Informacji Poufnych i zobowiązaniu do zachowaniu ich w tajemnicy.. Za działania lub zaniechania wyżej wymienionych osób odpowiada Strona, w imieniu której wykonują one zadania związane z realizacją Umowy. </w:t>
      </w:r>
    </w:p>
    <w:p w14:paraId="181B0682" w14:textId="77777777" w:rsidR="006E1D00" w:rsidRPr="00867774" w:rsidRDefault="006E1D00" w:rsidP="002E074D">
      <w:pPr>
        <w:numPr>
          <w:ilvl w:val="0"/>
          <w:numId w:val="13"/>
        </w:numPr>
        <w:spacing w:after="120" w:line="25" w:lineRule="atLeast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Strony ustalają, że Informacje Poufne nie obejmują:</w:t>
      </w:r>
    </w:p>
    <w:p w14:paraId="5FD574E7" w14:textId="77777777" w:rsidR="006E1D00" w:rsidRPr="00867774" w:rsidRDefault="006E1D00" w:rsidP="002E074D">
      <w:pPr>
        <w:pStyle w:val="Akapitzlist"/>
        <w:numPr>
          <w:ilvl w:val="1"/>
          <w:numId w:val="13"/>
        </w:numPr>
        <w:spacing w:after="120" w:line="25" w:lineRule="atLeast"/>
        <w:ind w:left="993" w:hanging="56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informacji, które legalnie znajdowały się w posiadaniu Strony przed podpisaniem Umowy i nie były objęte obowiązkiem zachowania w tajemnicy zanim zostały jej ujawnione,</w:t>
      </w:r>
    </w:p>
    <w:p w14:paraId="1AF2AD4B" w14:textId="77777777" w:rsidR="006E1D00" w:rsidRPr="00867774" w:rsidRDefault="006E1D00" w:rsidP="002E074D">
      <w:pPr>
        <w:pStyle w:val="Akapitzlist"/>
        <w:numPr>
          <w:ilvl w:val="1"/>
          <w:numId w:val="13"/>
        </w:numPr>
        <w:spacing w:after="120" w:line="25" w:lineRule="atLeast"/>
        <w:ind w:left="993" w:hanging="56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informacji uzyskanych od osób trzecich, które miały prawo ich posiadania i ujawnienia, jeśli zostały ujawnione bez naruszania prawa, </w:t>
      </w:r>
    </w:p>
    <w:p w14:paraId="6AEED4E2" w14:textId="77777777" w:rsidR="006E1D00" w:rsidRPr="00867774" w:rsidRDefault="006E1D00" w:rsidP="002E074D">
      <w:pPr>
        <w:pStyle w:val="Akapitzlist"/>
        <w:numPr>
          <w:ilvl w:val="1"/>
          <w:numId w:val="13"/>
        </w:numPr>
        <w:spacing w:after="120" w:line="25" w:lineRule="atLeast"/>
        <w:ind w:left="993" w:hanging="56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informacji, które są dostępne publicznie, lub staną się publiczne w terminie późniejszym (od chwili ich upublicznienia), bez naruszania postanowień Umowy.</w:t>
      </w:r>
    </w:p>
    <w:p w14:paraId="6769DC9B" w14:textId="77777777" w:rsidR="006E1D00" w:rsidRPr="00867774" w:rsidRDefault="006E1D00" w:rsidP="002E074D">
      <w:pPr>
        <w:pStyle w:val="Akapitzlist"/>
        <w:numPr>
          <w:ilvl w:val="0"/>
          <w:numId w:val="13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Strony zwolnione będą z obowiązku zachowania w tajemnicy Informacji Poufnych, jeżeli obowiązek ujawnienia Informacji Poufnych wynikać będzie z obowiązujących przepisów prawa lub orzeczenia uprawnionego sądu, lub decyzji uprawnionego organu z tym, że Strona ujawniająca Informację Poufną zobowiązana jest do współdziałania z drugą Stroną, poprzez poinformowanie jej o tym fakcie, wraz ze wskazaniem podstawy prawnej lub osoby (organu) wnioskującej o udostępnienie tejże informacji, a także ujawnienia jedynie takiej części Informacji Poufnych, jaka jest wymagana przez prawo. </w:t>
      </w:r>
    </w:p>
    <w:p w14:paraId="5558424C" w14:textId="645227D0" w:rsidR="00902DE6" w:rsidRPr="00867774" w:rsidRDefault="006E1D00" w:rsidP="006D418B">
      <w:pPr>
        <w:numPr>
          <w:ilvl w:val="0"/>
          <w:numId w:val="13"/>
        </w:numPr>
        <w:spacing w:after="120" w:line="240" w:lineRule="auto"/>
        <w:ind w:left="426" w:hanging="426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sz w:val="24"/>
          <w:szCs w:val="24"/>
        </w:rPr>
        <w:t xml:space="preserve">W przypadku naruszenia obowiązków wynikających z niniejszego paragrafu, </w:t>
      </w:r>
      <w:r w:rsidR="00C7722A" w:rsidRPr="00867774">
        <w:rPr>
          <w:rFonts w:ascii="Times New Roman" w:hAnsi="Times New Roman"/>
          <w:sz w:val="24"/>
          <w:szCs w:val="24"/>
        </w:rPr>
        <w:t xml:space="preserve">Strona naruszająca </w:t>
      </w:r>
      <w:r w:rsidRPr="00867774">
        <w:rPr>
          <w:rFonts w:ascii="Times New Roman" w:hAnsi="Times New Roman"/>
          <w:sz w:val="24"/>
          <w:szCs w:val="24"/>
        </w:rPr>
        <w:t xml:space="preserve">zobowiązuje się zapłacić </w:t>
      </w:r>
      <w:r w:rsidR="00C7722A" w:rsidRPr="00867774">
        <w:rPr>
          <w:rFonts w:ascii="Times New Roman" w:hAnsi="Times New Roman"/>
          <w:sz w:val="24"/>
          <w:szCs w:val="24"/>
        </w:rPr>
        <w:t xml:space="preserve">drugiej Stronie </w:t>
      </w:r>
      <w:r w:rsidRPr="00867774">
        <w:rPr>
          <w:rFonts w:ascii="Times New Roman" w:hAnsi="Times New Roman"/>
          <w:sz w:val="24"/>
          <w:szCs w:val="24"/>
        </w:rPr>
        <w:t xml:space="preserve">za każde takie naruszenie karę umowną wskazaną w § 8 ust. </w:t>
      </w:r>
      <w:r w:rsidR="00373F26" w:rsidRPr="00867774">
        <w:rPr>
          <w:rFonts w:ascii="Times New Roman" w:hAnsi="Times New Roman"/>
          <w:sz w:val="24"/>
          <w:szCs w:val="24"/>
        </w:rPr>
        <w:t>4</w:t>
      </w:r>
      <w:r w:rsidRPr="00867774">
        <w:rPr>
          <w:rFonts w:ascii="Times New Roman" w:hAnsi="Times New Roman"/>
          <w:sz w:val="24"/>
          <w:szCs w:val="24"/>
        </w:rPr>
        <w:t xml:space="preserve"> Umowy.</w:t>
      </w:r>
    </w:p>
    <w:p w14:paraId="186957D8" w14:textId="77777777" w:rsidR="001E7923" w:rsidRDefault="001E7923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35F4319B" w14:textId="77777777" w:rsidR="00AD6F0B" w:rsidRPr="00867774" w:rsidRDefault="00063514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017F7E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1</w:t>
      </w:r>
      <w:r w:rsidR="00CD42EC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2</w:t>
      </w:r>
      <w:r w:rsidR="00017F7E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.</w:t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Postanowienia końcowe</w:t>
      </w:r>
    </w:p>
    <w:p w14:paraId="741FD289" w14:textId="73AF01F7" w:rsidR="00AD6F0B" w:rsidRPr="00867774" w:rsidRDefault="00F84A69" w:rsidP="002E074D">
      <w:pPr>
        <w:pStyle w:val="Akapitzlist"/>
        <w:widowControl w:val="0"/>
        <w:numPr>
          <w:ilvl w:val="0"/>
          <w:numId w:val="4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 sprawach nie</w:t>
      </w:r>
      <w:r w:rsidR="00AD6F0B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uregulowanych Umową zastosowanie mają przepisy Kodeksu </w:t>
      </w:r>
      <w:r w:rsidR="00620A2B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c</w:t>
      </w:r>
      <w:r w:rsidR="00AD6F0B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ywilnego</w:t>
      </w:r>
      <w:r w:rsidR="00810D1A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i innych ustaw.</w:t>
      </w:r>
    </w:p>
    <w:p w14:paraId="19BA2AA5" w14:textId="65607C10" w:rsidR="001E7923" w:rsidRDefault="001E7923" w:rsidP="002E074D">
      <w:pPr>
        <w:pStyle w:val="Akapitzlist"/>
        <w:widowControl w:val="0"/>
        <w:numPr>
          <w:ilvl w:val="0"/>
          <w:numId w:val="4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1E7923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Wszelkie spory, wynikające z Umowy Strony będą starały się rozwiązać polubownie, a w razie braku porozumienia Stron, podlegać będą rozstrzygnięciu przez sąd właściwy z uwagi na siedzibę </w:t>
      </w: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Zamawiającego</w:t>
      </w:r>
      <w:r w:rsidRPr="001E7923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.</w:t>
      </w:r>
    </w:p>
    <w:p w14:paraId="45CCB91B" w14:textId="7B499A92" w:rsidR="003759CE" w:rsidRPr="00867774" w:rsidRDefault="003759CE" w:rsidP="002E074D">
      <w:pPr>
        <w:pStyle w:val="Akapitzlist"/>
        <w:widowControl w:val="0"/>
        <w:numPr>
          <w:ilvl w:val="0"/>
          <w:numId w:val="4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Wszelkie zmiany lub uzupełnienia </w:t>
      </w:r>
      <w:r w:rsidR="003017AC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Umowy 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wymagają formy pisemnej pod rygorem nieważności.</w:t>
      </w:r>
    </w:p>
    <w:p w14:paraId="59E619AC" w14:textId="77777777" w:rsidR="003759CE" w:rsidRPr="00867774" w:rsidRDefault="00063514" w:rsidP="002E074D">
      <w:pPr>
        <w:pStyle w:val="Akapitzlist"/>
        <w:widowControl w:val="0"/>
        <w:numPr>
          <w:ilvl w:val="0"/>
          <w:numId w:val="4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U</w:t>
      </w:r>
      <w:r w:rsidR="00AD6F0B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mowę sporządzono w dwóch jednobrzmiących egzemplarzach - po jednym egzemplarzu dla każdej ze Stron.</w:t>
      </w:r>
    </w:p>
    <w:p w14:paraId="6B73C5A8" w14:textId="77777777" w:rsidR="008F080F" w:rsidRPr="00867774" w:rsidRDefault="008F080F" w:rsidP="005F1310">
      <w:pPr>
        <w:pStyle w:val="Akapitzlist"/>
        <w:widowControl w:val="0"/>
        <w:autoSpaceDN w:val="0"/>
        <w:adjustRightInd w:val="0"/>
        <w:spacing w:after="120" w:line="240" w:lineRule="auto"/>
        <w:ind w:left="1134" w:right="-1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</w:p>
    <w:p w14:paraId="5372A6A1" w14:textId="77777777" w:rsidR="008F080F" w:rsidRDefault="008F080F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333408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1</w:t>
      </w:r>
      <w:r w:rsidR="00CD42EC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3</w:t>
      </w:r>
      <w:r w:rsidR="00017F7E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.</w:t>
      </w:r>
      <w:r w:rsidR="00333408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</w:t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Załączniki</w:t>
      </w:r>
    </w:p>
    <w:p w14:paraId="577C6A12" w14:textId="60074A92" w:rsidR="001E7923" w:rsidRPr="007319CC" w:rsidRDefault="001E7923" w:rsidP="007319CC">
      <w:pPr>
        <w:spacing w:after="120" w:line="23" w:lineRule="atLeast"/>
        <w:jc w:val="both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Integralną część Umowy stanowią następujące załączniki:</w:t>
      </w:r>
    </w:p>
    <w:p w14:paraId="70D996EE" w14:textId="77777777" w:rsidR="002A11E6" w:rsidRPr="00A415A9" w:rsidRDefault="00E138F5" w:rsidP="002A11E6">
      <w:pPr>
        <w:shd w:val="clear" w:color="auto" w:fill="FFFFFF"/>
        <w:spacing w:after="0" w:line="240" w:lineRule="auto"/>
        <w:textAlignment w:val="baseline"/>
        <w:rPr>
          <w:rFonts w:ascii="Aptos" w:hAnsi="Aptos"/>
          <w:color w:val="000000"/>
          <w:sz w:val="24"/>
          <w:szCs w:val="24"/>
        </w:rPr>
      </w:pPr>
      <w:r w:rsidRPr="002A11E6">
        <w:rPr>
          <w:rFonts w:ascii="Times New Roman" w:hAnsi="Times New Roman"/>
          <w:kern w:val="1"/>
          <w:sz w:val="24"/>
          <w:szCs w:val="24"/>
          <w:lang w:eastAsia="zh-CN" w:bidi="hi-IN"/>
        </w:rPr>
        <w:t>Załącznik nr 1–</w:t>
      </w:r>
      <w:r w:rsidR="00486BAB" w:rsidRPr="002A11E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SWZ</w:t>
      </w:r>
      <w:r w:rsidR="00D65C3D" w:rsidRPr="002A11E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- </w:t>
      </w:r>
      <w:r w:rsidR="00E77E6A" w:rsidRPr="002A11E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  <w:r w:rsidR="002A11E6" w:rsidRPr="00A415A9">
        <w:rPr>
          <w:rFonts w:ascii="Aptos" w:hAnsi="Aptos"/>
          <w:color w:val="000000"/>
          <w:sz w:val="24"/>
          <w:szCs w:val="24"/>
        </w:rPr>
        <w:t>Awaryjna naprawa podstawy mieszadła</w:t>
      </w:r>
      <w:r w:rsidR="002A11E6" w:rsidRPr="00A415A9">
        <w:rPr>
          <w:rFonts w:ascii="inherit" w:hAnsi="inherit"/>
          <w:color w:val="000000"/>
          <w:sz w:val="24"/>
          <w:szCs w:val="24"/>
          <w:bdr w:val="none" w:sz="0" w:space="0" w:color="auto" w:frame="1"/>
          <w:shd w:val="clear" w:color="auto" w:fill="FFFFFF"/>
        </w:rPr>
        <w:t> 10.6-T3.1 pod lustrem ścieku w bioreaktorze 10.6 na terenie COŚ Koziegłowy</w:t>
      </w:r>
    </w:p>
    <w:p w14:paraId="488BA9FA" w14:textId="668026A3" w:rsidR="00656704" w:rsidRPr="002A11E6" w:rsidRDefault="00486BAB" w:rsidP="00124607">
      <w:pPr>
        <w:pStyle w:val="Akapitzlist"/>
        <w:widowControl w:val="0"/>
        <w:numPr>
          <w:ilvl w:val="0"/>
          <w:numId w:val="15"/>
        </w:numPr>
        <w:autoSpaceDN w:val="0"/>
        <w:adjustRightInd w:val="0"/>
        <w:spacing w:after="120" w:line="240" w:lineRule="auto"/>
        <w:ind w:right="-1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2A11E6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Załącznik nr 2 - </w:t>
      </w:r>
      <w:r w:rsidR="003327D0" w:rsidRPr="002A11E6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Zaproszenie do składania ofert </w:t>
      </w:r>
      <w:r w:rsidR="00656704" w:rsidRPr="002A11E6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z dnia …..</w:t>
      </w:r>
      <w:r w:rsidR="006D418B" w:rsidRPr="002A11E6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</w:p>
    <w:p w14:paraId="706F5E34" w14:textId="2B11F85A" w:rsidR="008F080F" w:rsidRPr="00867774" w:rsidRDefault="00486BAB" w:rsidP="002E074D">
      <w:pPr>
        <w:pStyle w:val="Akapitzlist"/>
        <w:widowControl w:val="0"/>
        <w:numPr>
          <w:ilvl w:val="0"/>
          <w:numId w:val="15"/>
        </w:numPr>
        <w:autoSpaceDN w:val="0"/>
        <w:adjustRightInd w:val="0"/>
        <w:spacing w:after="120" w:line="240" w:lineRule="auto"/>
        <w:ind w:right="-1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Załącznik nr 3</w:t>
      </w: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- </w:t>
      </w:r>
      <w:r w:rsidR="00656704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O</w:t>
      </w:r>
      <w:r w:rsidR="00E56DDE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ferta Wykonawcy z dnia ………….. </w:t>
      </w:r>
    </w:p>
    <w:p w14:paraId="6D30698D" w14:textId="0CD987F9" w:rsidR="0058412A" w:rsidRDefault="00486BAB" w:rsidP="002E074D">
      <w:pPr>
        <w:pStyle w:val="Akapitzlist"/>
        <w:widowControl w:val="0"/>
        <w:numPr>
          <w:ilvl w:val="0"/>
          <w:numId w:val="15"/>
        </w:numPr>
        <w:autoSpaceDN w:val="0"/>
        <w:adjustRightInd w:val="0"/>
        <w:spacing w:after="120" w:line="240" w:lineRule="auto"/>
        <w:ind w:right="-1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Załącznik nr 4 - </w:t>
      </w:r>
      <w:r w:rsidR="0058412A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Karta Gwarancyjna</w:t>
      </w:r>
    </w:p>
    <w:p w14:paraId="104201D3" w14:textId="5855E2A9" w:rsidR="00486BAB" w:rsidRDefault="00486BAB" w:rsidP="002E074D">
      <w:pPr>
        <w:pStyle w:val="Akapitzlist"/>
        <w:widowControl w:val="0"/>
        <w:numPr>
          <w:ilvl w:val="0"/>
          <w:numId w:val="15"/>
        </w:numPr>
        <w:autoSpaceDN w:val="0"/>
        <w:adjustRightInd w:val="0"/>
        <w:spacing w:after="120" w:line="240" w:lineRule="auto"/>
        <w:ind w:right="-1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Załącznik </w:t>
      </w: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nr 5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– Wydruk z KRS Wykonawcy albo wydruk z CEIDG Wykonawcy.</w:t>
      </w:r>
    </w:p>
    <w:p w14:paraId="56F60804" w14:textId="772B9782" w:rsidR="00C14CF3" w:rsidRPr="00867774" w:rsidRDefault="006B7372" w:rsidP="00C66B84">
      <w:pPr>
        <w:pStyle w:val="Akapitzlist"/>
        <w:widowControl w:val="0"/>
        <w:numPr>
          <w:ilvl w:val="0"/>
          <w:numId w:val="15"/>
        </w:numPr>
        <w:autoSpaceDN w:val="0"/>
        <w:adjustRightInd w:val="0"/>
        <w:spacing w:after="120" w:line="240" w:lineRule="auto"/>
        <w:ind w:right="-1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lastRenderedPageBreak/>
        <w:t xml:space="preserve">Załącznik nr 6 - </w:t>
      </w:r>
      <w:r w:rsidR="00C66B84" w:rsidRPr="00C66B8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Dokument potwierdzający brak zaległości podatkowych (US: ZAS-W i ZUS S-72), potwierdzony za zgodność z oryginałem</w:t>
      </w:r>
    </w:p>
    <w:p w14:paraId="6DD5C486" w14:textId="3FAE3676" w:rsidR="00E138F5" w:rsidRPr="00867774" w:rsidRDefault="00E138F5" w:rsidP="002E074D">
      <w:pPr>
        <w:pStyle w:val="Akapitzlist"/>
        <w:numPr>
          <w:ilvl w:val="0"/>
          <w:numId w:val="15"/>
        </w:numPr>
        <w:suppressAutoHyphens/>
        <w:spacing w:after="0" w:line="240" w:lineRule="auto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Załącznik nr </w:t>
      </w:r>
      <w:r w:rsidR="00983A54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A 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– Oświadczenie BHP</w:t>
      </w:r>
      <w:r w:rsidR="00E34438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i </w:t>
      </w:r>
      <w:r w:rsidR="001E7923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p. </w:t>
      </w:r>
      <w:proofErr w:type="spellStart"/>
      <w:r w:rsidR="001E7923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poż</w:t>
      </w:r>
      <w:proofErr w:type="spellEnd"/>
      <w:r w:rsidR="00E34438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.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</w:p>
    <w:p w14:paraId="04136A22" w14:textId="2EB38E73" w:rsidR="00E138F5" w:rsidRPr="00867774" w:rsidRDefault="00E138F5" w:rsidP="00983A54">
      <w:pPr>
        <w:pStyle w:val="Akapitzlist"/>
        <w:numPr>
          <w:ilvl w:val="0"/>
          <w:numId w:val="15"/>
        </w:numPr>
        <w:suppressAutoHyphens/>
        <w:spacing w:after="0" w:line="240" w:lineRule="auto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Załącznik </w:t>
      </w:r>
      <w:r w:rsidR="00C61798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nr </w:t>
      </w:r>
      <w:r w:rsidR="00983A54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A</w:t>
      </w:r>
      <w:r w:rsidR="00C10EFE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1 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– Wymagania dla firm zewnętrznych dotyczące ochrony środowiska;</w:t>
      </w:r>
    </w:p>
    <w:p w14:paraId="7B7DEA6C" w14:textId="5BB2E83A" w:rsidR="00762892" w:rsidRPr="00486BAB" w:rsidRDefault="00762892" w:rsidP="00486BAB">
      <w:pPr>
        <w:ind w:left="360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5ABDED48" w14:textId="77777777" w:rsidR="001E7923" w:rsidRDefault="001E7923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3DB1A306" w14:textId="51BBBF29" w:rsidR="002022DF" w:rsidRPr="00867774" w:rsidRDefault="00AD6F0B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Zamawiający: </w:t>
      </w:r>
      <w:r w:rsidR="005F1310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5F1310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5F1310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5F1310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5F1310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5F1310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5F1310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5F1310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Wykonawca:</w:t>
      </w:r>
    </w:p>
    <w:sectPr w:rsidR="002022DF" w:rsidRPr="00867774" w:rsidSect="006C5154">
      <w:headerReference w:type="default" r:id="rId8"/>
      <w:footerReference w:type="even" r:id="rId9"/>
      <w:footerReference w:type="default" r:id="rId10"/>
      <w:type w:val="continuous"/>
      <w:pgSz w:w="11906" w:h="16838"/>
      <w:pgMar w:top="1417" w:right="1417" w:bottom="1417" w:left="1417" w:header="709" w:footer="709" w:gutter="0"/>
      <w:cols w:space="708"/>
      <w:formProt w:val="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0805B3" w14:textId="77777777" w:rsidR="00243A98" w:rsidRDefault="00243A98" w:rsidP="00620A2B">
      <w:pPr>
        <w:spacing w:after="0" w:line="240" w:lineRule="auto"/>
      </w:pPr>
      <w:r>
        <w:separator/>
      </w:r>
    </w:p>
  </w:endnote>
  <w:endnote w:type="continuationSeparator" w:id="0">
    <w:p w14:paraId="4797973B" w14:textId="77777777" w:rsidR="00243A98" w:rsidRDefault="00243A98" w:rsidP="00620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roid Sans Fallback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3DB19" w14:textId="77777777" w:rsidR="001A64AD" w:rsidRDefault="001A64AD">
    <w:pPr>
      <w:pStyle w:val="Stopka"/>
    </w:pPr>
  </w:p>
  <w:p w14:paraId="47B3DA96" w14:textId="77777777" w:rsidR="0032764E" w:rsidRDefault="0032764E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6A4D6" w14:textId="033027CB" w:rsidR="000103D1" w:rsidRDefault="000103D1" w:rsidP="0038169B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C7BBFF" w14:textId="77777777" w:rsidR="00243A98" w:rsidRDefault="00243A98" w:rsidP="00620A2B">
      <w:pPr>
        <w:spacing w:after="0" w:line="240" w:lineRule="auto"/>
      </w:pPr>
      <w:r>
        <w:separator/>
      </w:r>
    </w:p>
  </w:footnote>
  <w:footnote w:type="continuationSeparator" w:id="0">
    <w:p w14:paraId="47F8937F" w14:textId="77777777" w:rsidR="00243A98" w:rsidRDefault="00243A98" w:rsidP="00620A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CFD6C" w14:textId="77777777" w:rsidR="001A64AD" w:rsidRDefault="001A64AD">
    <w:pPr>
      <w:pStyle w:val="Nagwek"/>
    </w:pPr>
  </w:p>
  <w:p w14:paraId="112BCE2D" w14:textId="77777777" w:rsidR="0032764E" w:rsidRDefault="0032764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5D32D4D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1" w15:restartNumberingAfterBreak="0">
    <w:nsid w:val="00000004"/>
    <w:multiLevelType w:val="multilevel"/>
    <w:tmpl w:val="AEEC387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2" w15:restartNumberingAfterBreak="0">
    <w:nsid w:val="00000024"/>
    <w:multiLevelType w:val="singleLevel"/>
    <w:tmpl w:val="EDC43874"/>
    <w:name w:val="WW8Num5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</w:abstractNum>
  <w:abstractNum w:abstractNumId="3" w15:restartNumberingAfterBreak="0">
    <w:nsid w:val="03602730"/>
    <w:multiLevelType w:val="hybridMultilevel"/>
    <w:tmpl w:val="C89455C2"/>
    <w:lvl w:ilvl="0" w:tplc="4FFCFC0E">
      <w:start w:val="1"/>
      <w:numFmt w:val="decimal"/>
      <w:lvlText w:val="%1."/>
      <w:lvlJc w:val="left"/>
      <w:pPr>
        <w:ind w:left="157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" w15:restartNumberingAfterBreak="0">
    <w:nsid w:val="0B8820B4"/>
    <w:multiLevelType w:val="multilevel"/>
    <w:tmpl w:val="35D48B68"/>
    <w:lvl w:ilvl="0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 w:hint="default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 w:hint="default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 w:hint="default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 w:hint="default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 w:hint="default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 w:hint="default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 w:hint="default"/>
        <w:sz w:val="22"/>
        <w:szCs w:val="22"/>
      </w:rPr>
    </w:lvl>
  </w:abstractNum>
  <w:abstractNum w:abstractNumId="5" w15:restartNumberingAfterBreak="0">
    <w:nsid w:val="14564C6C"/>
    <w:multiLevelType w:val="hybridMultilevel"/>
    <w:tmpl w:val="26866BE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ABD0D84"/>
    <w:multiLevelType w:val="multilevel"/>
    <w:tmpl w:val="A7F84D3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7" w15:restartNumberingAfterBreak="0">
    <w:nsid w:val="27AD4AB3"/>
    <w:multiLevelType w:val="hybridMultilevel"/>
    <w:tmpl w:val="7A7085E4"/>
    <w:lvl w:ilvl="0" w:tplc="61B49012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E3D0E52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9" w15:restartNumberingAfterBreak="0">
    <w:nsid w:val="31874DE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347B0CE1"/>
    <w:multiLevelType w:val="hybridMultilevel"/>
    <w:tmpl w:val="A9689DE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7037BBB"/>
    <w:multiLevelType w:val="multilevel"/>
    <w:tmpl w:val="0980EB24"/>
    <w:styleLink w:val="Zaimportowanystyl30"/>
    <w:lvl w:ilvl="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nothing"/>
      <w:lvlText w:val="%1.%2."/>
      <w:lvlJc w:val="left"/>
      <w:pPr>
        <w:ind w:left="708" w:hanging="3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1416" w:hanging="6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416" w:hanging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ind w:left="2124" w:hanging="6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212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ind w:left="2832" w:hanging="67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2832" w:hanging="3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ind w:left="3540" w:hanging="6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4ACA62B8"/>
    <w:multiLevelType w:val="multilevel"/>
    <w:tmpl w:val="0478B9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4D213633"/>
    <w:multiLevelType w:val="hybridMultilevel"/>
    <w:tmpl w:val="764487B8"/>
    <w:lvl w:ilvl="0" w:tplc="A2C4A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70111F"/>
    <w:multiLevelType w:val="multilevel"/>
    <w:tmpl w:val="A70058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59084BC4"/>
    <w:multiLevelType w:val="hybridMultilevel"/>
    <w:tmpl w:val="7A7085E4"/>
    <w:lvl w:ilvl="0" w:tplc="61B49012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07410CC"/>
    <w:multiLevelType w:val="hybridMultilevel"/>
    <w:tmpl w:val="8ADE114E"/>
    <w:numStyleLink w:val="Zaimportowanystyl4"/>
  </w:abstractNum>
  <w:abstractNum w:abstractNumId="17" w15:restartNumberingAfterBreak="0">
    <w:nsid w:val="62256AEE"/>
    <w:multiLevelType w:val="multilevel"/>
    <w:tmpl w:val="0980EB24"/>
    <w:numStyleLink w:val="Zaimportowanystyl30"/>
  </w:abstractNum>
  <w:abstractNum w:abstractNumId="18" w15:restartNumberingAfterBreak="0">
    <w:nsid w:val="663377C0"/>
    <w:multiLevelType w:val="hybridMultilevel"/>
    <w:tmpl w:val="8ADE114E"/>
    <w:styleLink w:val="Zaimportowanystyl4"/>
    <w:lvl w:ilvl="0" w:tplc="19D0A45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10A6B26">
      <w:start w:val="1"/>
      <w:numFmt w:val="lowerLetter"/>
      <w:lvlText w:val="%2."/>
      <w:lvlJc w:val="left"/>
      <w:pPr>
        <w:tabs>
          <w:tab w:val="left" w:pos="36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CBC97F2">
      <w:start w:val="1"/>
      <w:numFmt w:val="lowerRoman"/>
      <w:lvlText w:val="%3."/>
      <w:lvlJc w:val="left"/>
      <w:pPr>
        <w:tabs>
          <w:tab w:val="left" w:pos="360"/>
        </w:tabs>
        <w:ind w:left="21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08487E2">
      <w:start w:val="1"/>
      <w:numFmt w:val="decimal"/>
      <w:lvlText w:val="%4."/>
      <w:lvlJc w:val="left"/>
      <w:pPr>
        <w:tabs>
          <w:tab w:val="left" w:pos="36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C4A9738">
      <w:start w:val="1"/>
      <w:numFmt w:val="lowerLetter"/>
      <w:lvlText w:val="%5."/>
      <w:lvlJc w:val="left"/>
      <w:pPr>
        <w:tabs>
          <w:tab w:val="left" w:pos="36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D5661B8">
      <w:start w:val="1"/>
      <w:numFmt w:val="lowerRoman"/>
      <w:lvlText w:val="%6."/>
      <w:lvlJc w:val="left"/>
      <w:pPr>
        <w:tabs>
          <w:tab w:val="left" w:pos="360"/>
        </w:tabs>
        <w:ind w:left="432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6267C98">
      <w:start w:val="1"/>
      <w:numFmt w:val="decimal"/>
      <w:lvlText w:val="%7."/>
      <w:lvlJc w:val="left"/>
      <w:pPr>
        <w:tabs>
          <w:tab w:val="left" w:pos="36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3DA8842">
      <w:start w:val="1"/>
      <w:numFmt w:val="lowerLetter"/>
      <w:lvlText w:val="%8."/>
      <w:lvlJc w:val="left"/>
      <w:pPr>
        <w:tabs>
          <w:tab w:val="left" w:pos="36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47CA56C">
      <w:start w:val="1"/>
      <w:numFmt w:val="lowerRoman"/>
      <w:lvlText w:val="%9."/>
      <w:lvlJc w:val="left"/>
      <w:pPr>
        <w:tabs>
          <w:tab w:val="left" w:pos="360"/>
        </w:tabs>
        <w:ind w:left="64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67045E97"/>
    <w:multiLevelType w:val="multilevel"/>
    <w:tmpl w:val="FD507C4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4"/>
        <w:szCs w:val="24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20" w15:restartNumberingAfterBreak="0">
    <w:nsid w:val="67422B85"/>
    <w:multiLevelType w:val="hybridMultilevel"/>
    <w:tmpl w:val="DB76DC0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9970F96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6E771221"/>
    <w:multiLevelType w:val="hybridMultilevel"/>
    <w:tmpl w:val="85662E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6F538C"/>
    <w:multiLevelType w:val="multilevel"/>
    <w:tmpl w:val="5D32D4D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23" w15:restartNumberingAfterBreak="0">
    <w:nsid w:val="731F32F4"/>
    <w:multiLevelType w:val="multilevel"/>
    <w:tmpl w:val="E592B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4" w15:restartNumberingAfterBreak="0">
    <w:nsid w:val="746109AA"/>
    <w:multiLevelType w:val="multilevel"/>
    <w:tmpl w:val="540A62A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25" w15:restartNumberingAfterBreak="0">
    <w:nsid w:val="7BD62098"/>
    <w:multiLevelType w:val="hybridMultilevel"/>
    <w:tmpl w:val="E9F60914"/>
    <w:lvl w:ilvl="0" w:tplc="0898EDE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7D29663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73865469">
    <w:abstractNumId w:val="0"/>
  </w:num>
  <w:num w:numId="2" w16cid:durableId="609512337">
    <w:abstractNumId w:val="1"/>
  </w:num>
  <w:num w:numId="3" w16cid:durableId="620960504">
    <w:abstractNumId w:val="19"/>
  </w:num>
  <w:num w:numId="4" w16cid:durableId="1047607528">
    <w:abstractNumId w:val="8"/>
  </w:num>
  <w:num w:numId="5" w16cid:durableId="654070421">
    <w:abstractNumId w:val="15"/>
  </w:num>
  <w:num w:numId="6" w16cid:durableId="632754053">
    <w:abstractNumId w:val="20"/>
  </w:num>
  <w:num w:numId="7" w16cid:durableId="767850770">
    <w:abstractNumId w:val="3"/>
  </w:num>
  <w:num w:numId="8" w16cid:durableId="1942492666">
    <w:abstractNumId w:val="6"/>
  </w:num>
  <w:num w:numId="9" w16cid:durableId="1252474701">
    <w:abstractNumId w:val="12"/>
  </w:num>
  <w:num w:numId="10" w16cid:durableId="1428192866">
    <w:abstractNumId w:val="2"/>
  </w:num>
  <w:num w:numId="11" w16cid:durableId="1942880379">
    <w:abstractNumId w:val="24"/>
  </w:num>
  <w:num w:numId="12" w16cid:durableId="2093693564">
    <w:abstractNumId w:val="25"/>
  </w:num>
  <w:num w:numId="13" w16cid:durableId="557596001">
    <w:abstractNumId w:val="14"/>
  </w:num>
  <w:num w:numId="14" w16cid:durableId="1316104176">
    <w:abstractNumId w:val="4"/>
  </w:num>
  <w:num w:numId="15" w16cid:durableId="261383584">
    <w:abstractNumId w:val="26"/>
  </w:num>
  <w:num w:numId="16" w16cid:durableId="1354501002">
    <w:abstractNumId w:val="23"/>
  </w:num>
  <w:num w:numId="17" w16cid:durableId="62659265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71272725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3653964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932209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542173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7695374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3493676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60627477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78665232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74105620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0807711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46381649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650405369">
    <w:abstractNumId w:val="7"/>
  </w:num>
  <w:num w:numId="30" w16cid:durableId="1415394019">
    <w:abstractNumId w:val="18"/>
  </w:num>
  <w:num w:numId="31" w16cid:durableId="274951048">
    <w:abstractNumId w:val="16"/>
    <w:lvlOverride w:ilvl="0">
      <w:lvl w:ilvl="0" w:tplc="16367366">
        <w:start w:val="1"/>
        <w:numFmt w:val="decimal"/>
        <w:lvlText w:val="%1."/>
        <w:lvlJc w:val="left"/>
        <w:pPr>
          <w:ind w:left="426" w:hanging="4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7AC69B82">
        <w:start w:val="1"/>
        <w:numFmt w:val="lowerLetter"/>
        <w:lvlText w:val="%2."/>
        <w:lvlJc w:val="left"/>
        <w:pPr>
          <w:tabs>
            <w:tab w:val="left" w:pos="426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79A8AAA4">
        <w:start w:val="1"/>
        <w:numFmt w:val="lowerRoman"/>
        <w:lvlText w:val="%3."/>
        <w:lvlJc w:val="left"/>
        <w:pPr>
          <w:tabs>
            <w:tab w:val="left" w:pos="426"/>
          </w:tabs>
          <w:ind w:left="2160" w:hanging="3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BF6C1228">
        <w:start w:val="1"/>
        <w:numFmt w:val="decimal"/>
        <w:lvlText w:val="%4."/>
        <w:lvlJc w:val="left"/>
        <w:pPr>
          <w:tabs>
            <w:tab w:val="left" w:pos="426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0FF8EE4C">
        <w:start w:val="1"/>
        <w:numFmt w:val="lowerLetter"/>
        <w:lvlText w:val="%5."/>
        <w:lvlJc w:val="left"/>
        <w:pPr>
          <w:tabs>
            <w:tab w:val="left" w:pos="426"/>
          </w:tabs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9918C720">
        <w:start w:val="1"/>
        <w:numFmt w:val="lowerRoman"/>
        <w:lvlText w:val="%6."/>
        <w:lvlJc w:val="left"/>
        <w:pPr>
          <w:tabs>
            <w:tab w:val="left" w:pos="426"/>
          </w:tabs>
          <w:ind w:left="4320" w:hanging="3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C97A044E">
        <w:start w:val="1"/>
        <w:numFmt w:val="decimal"/>
        <w:lvlText w:val="%7."/>
        <w:lvlJc w:val="left"/>
        <w:pPr>
          <w:tabs>
            <w:tab w:val="left" w:pos="426"/>
          </w:tabs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BF01FB6">
        <w:start w:val="1"/>
        <w:numFmt w:val="lowerLetter"/>
        <w:lvlText w:val="%8."/>
        <w:lvlJc w:val="left"/>
        <w:pPr>
          <w:tabs>
            <w:tab w:val="left" w:pos="426"/>
          </w:tabs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E46CAD3E">
        <w:start w:val="1"/>
        <w:numFmt w:val="lowerRoman"/>
        <w:lvlText w:val="%9."/>
        <w:lvlJc w:val="left"/>
        <w:pPr>
          <w:tabs>
            <w:tab w:val="left" w:pos="426"/>
          </w:tabs>
          <w:ind w:left="6480" w:hanging="3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2" w16cid:durableId="1247570505">
    <w:abstractNumId w:val="21"/>
  </w:num>
  <w:num w:numId="33" w16cid:durableId="1211570112">
    <w:abstractNumId w:val="10"/>
  </w:num>
  <w:num w:numId="34" w16cid:durableId="3454512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786269433">
    <w:abstractNumId w:val="11"/>
  </w:num>
  <w:num w:numId="36" w16cid:durableId="1351032043">
    <w:abstractNumId w:val="17"/>
  </w:num>
  <w:num w:numId="37" w16cid:durableId="1693453266">
    <w:abstractNumId w:val="22"/>
  </w:num>
  <w:num w:numId="38" w16cid:durableId="1637177037">
    <w:abstractNumId w:val="13"/>
  </w:num>
  <w:num w:numId="39" w16cid:durableId="2106026347">
    <w:abstractNumId w:val="9"/>
  </w:num>
  <w:num w:numId="40" w16cid:durableId="661660340">
    <w:abstractNumId w:val="5"/>
  </w:num>
  <w:num w:numId="41" w16cid:durableId="276376629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kancelaria_prawna">
    <w15:presenceInfo w15:providerId="AD" w15:userId="S-1-5-21-3191084010-1186772933-2433471170-169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embedSystemFonts/>
  <w:bordersDoNotSurroundHeader/>
  <w:bordersDoNotSurroundFooter/>
  <w:proofState w:spelling="clean"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1C9"/>
    <w:rsid w:val="000011BD"/>
    <w:rsid w:val="00004E8C"/>
    <w:rsid w:val="000103D1"/>
    <w:rsid w:val="00010BB5"/>
    <w:rsid w:val="00014F82"/>
    <w:rsid w:val="00017F7E"/>
    <w:rsid w:val="00024406"/>
    <w:rsid w:val="0002620A"/>
    <w:rsid w:val="00031524"/>
    <w:rsid w:val="000413FA"/>
    <w:rsid w:val="000450BB"/>
    <w:rsid w:val="00052C97"/>
    <w:rsid w:val="00057F56"/>
    <w:rsid w:val="00062B65"/>
    <w:rsid w:val="00063514"/>
    <w:rsid w:val="00075636"/>
    <w:rsid w:val="00085EEE"/>
    <w:rsid w:val="00087358"/>
    <w:rsid w:val="00096046"/>
    <w:rsid w:val="000A6508"/>
    <w:rsid w:val="000B0531"/>
    <w:rsid w:val="000B44F8"/>
    <w:rsid w:val="000B4C5F"/>
    <w:rsid w:val="000C052A"/>
    <w:rsid w:val="000C2DFE"/>
    <w:rsid w:val="000C3C6E"/>
    <w:rsid w:val="000D4E3E"/>
    <w:rsid w:val="000D5E95"/>
    <w:rsid w:val="000E2BB4"/>
    <w:rsid w:val="000E40BF"/>
    <w:rsid w:val="000F767B"/>
    <w:rsid w:val="00102A9B"/>
    <w:rsid w:val="001066F8"/>
    <w:rsid w:val="0011206A"/>
    <w:rsid w:val="001374DB"/>
    <w:rsid w:val="00144CCB"/>
    <w:rsid w:val="00144E34"/>
    <w:rsid w:val="001502AC"/>
    <w:rsid w:val="0015252A"/>
    <w:rsid w:val="0015259B"/>
    <w:rsid w:val="0015745B"/>
    <w:rsid w:val="00171BE8"/>
    <w:rsid w:val="00183CC4"/>
    <w:rsid w:val="0019718E"/>
    <w:rsid w:val="001A3330"/>
    <w:rsid w:val="001A64AD"/>
    <w:rsid w:val="001B35FC"/>
    <w:rsid w:val="001B380A"/>
    <w:rsid w:val="001B71C9"/>
    <w:rsid w:val="001C2587"/>
    <w:rsid w:val="001C3B26"/>
    <w:rsid w:val="001C69AD"/>
    <w:rsid w:val="001D27C3"/>
    <w:rsid w:val="001E1399"/>
    <w:rsid w:val="001E2E46"/>
    <w:rsid w:val="001E3F89"/>
    <w:rsid w:val="001E71A2"/>
    <w:rsid w:val="001E7272"/>
    <w:rsid w:val="001E7923"/>
    <w:rsid w:val="002022DF"/>
    <w:rsid w:val="00214DDA"/>
    <w:rsid w:val="00225F43"/>
    <w:rsid w:val="002309C6"/>
    <w:rsid w:val="00232D41"/>
    <w:rsid w:val="00232E05"/>
    <w:rsid w:val="00233661"/>
    <w:rsid w:val="0023561B"/>
    <w:rsid w:val="00243A98"/>
    <w:rsid w:val="00251C5E"/>
    <w:rsid w:val="002567E3"/>
    <w:rsid w:val="002662E6"/>
    <w:rsid w:val="00266B35"/>
    <w:rsid w:val="00272B32"/>
    <w:rsid w:val="002914F8"/>
    <w:rsid w:val="002925DA"/>
    <w:rsid w:val="00297446"/>
    <w:rsid w:val="002A11E6"/>
    <w:rsid w:val="002A47CA"/>
    <w:rsid w:val="002B0B11"/>
    <w:rsid w:val="002B12D4"/>
    <w:rsid w:val="002B5624"/>
    <w:rsid w:val="002C1716"/>
    <w:rsid w:val="002C40D7"/>
    <w:rsid w:val="002C7108"/>
    <w:rsid w:val="002D04BE"/>
    <w:rsid w:val="002D4597"/>
    <w:rsid w:val="002D4E5F"/>
    <w:rsid w:val="002E074D"/>
    <w:rsid w:val="002E4188"/>
    <w:rsid w:val="0030072E"/>
    <w:rsid w:val="003017AC"/>
    <w:rsid w:val="00303B91"/>
    <w:rsid w:val="00312308"/>
    <w:rsid w:val="00313CF1"/>
    <w:rsid w:val="003169B0"/>
    <w:rsid w:val="00326B5B"/>
    <w:rsid w:val="0032764E"/>
    <w:rsid w:val="003327D0"/>
    <w:rsid w:val="00333408"/>
    <w:rsid w:val="00336472"/>
    <w:rsid w:val="0033789D"/>
    <w:rsid w:val="003467FF"/>
    <w:rsid w:val="00352BAA"/>
    <w:rsid w:val="0035350D"/>
    <w:rsid w:val="003543E4"/>
    <w:rsid w:val="00356CF8"/>
    <w:rsid w:val="00357AE9"/>
    <w:rsid w:val="00362FFC"/>
    <w:rsid w:val="00365652"/>
    <w:rsid w:val="00373F26"/>
    <w:rsid w:val="003744E6"/>
    <w:rsid w:val="003759CE"/>
    <w:rsid w:val="0038054E"/>
    <w:rsid w:val="0038169B"/>
    <w:rsid w:val="00381F33"/>
    <w:rsid w:val="003830E8"/>
    <w:rsid w:val="0038760C"/>
    <w:rsid w:val="0039015A"/>
    <w:rsid w:val="00396F22"/>
    <w:rsid w:val="003A0C0B"/>
    <w:rsid w:val="003A3C27"/>
    <w:rsid w:val="003B5F13"/>
    <w:rsid w:val="003B60B6"/>
    <w:rsid w:val="003C5990"/>
    <w:rsid w:val="003D1D62"/>
    <w:rsid w:val="003D3849"/>
    <w:rsid w:val="003D7B8A"/>
    <w:rsid w:val="003E464A"/>
    <w:rsid w:val="003E6514"/>
    <w:rsid w:val="003F0E76"/>
    <w:rsid w:val="003F6D0D"/>
    <w:rsid w:val="00400061"/>
    <w:rsid w:val="00404D2D"/>
    <w:rsid w:val="00407D4E"/>
    <w:rsid w:val="004101AC"/>
    <w:rsid w:val="00410DB6"/>
    <w:rsid w:val="0041482A"/>
    <w:rsid w:val="00414E0B"/>
    <w:rsid w:val="00421965"/>
    <w:rsid w:val="0042449B"/>
    <w:rsid w:val="004263F8"/>
    <w:rsid w:val="0042690D"/>
    <w:rsid w:val="00427E4C"/>
    <w:rsid w:val="00431398"/>
    <w:rsid w:val="00434B93"/>
    <w:rsid w:val="00441837"/>
    <w:rsid w:val="00442D61"/>
    <w:rsid w:val="00451A41"/>
    <w:rsid w:val="00455163"/>
    <w:rsid w:val="004706F4"/>
    <w:rsid w:val="00472042"/>
    <w:rsid w:val="004779AA"/>
    <w:rsid w:val="004841D1"/>
    <w:rsid w:val="00484428"/>
    <w:rsid w:val="00486BAB"/>
    <w:rsid w:val="00496489"/>
    <w:rsid w:val="004A1977"/>
    <w:rsid w:val="004A5712"/>
    <w:rsid w:val="004B415D"/>
    <w:rsid w:val="004B5D1D"/>
    <w:rsid w:val="004C069D"/>
    <w:rsid w:val="004C5EEB"/>
    <w:rsid w:val="004C755B"/>
    <w:rsid w:val="004D0EBC"/>
    <w:rsid w:val="004E369C"/>
    <w:rsid w:val="004F0588"/>
    <w:rsid w:val="004F0B28"/>
    <w:rsid w:val="004F0D28"/>
    <w:rsid w:val="004F226C"/>
    <w:rsid w:val="004F6F07"/>
    <w:rsid w:val="00501651"/>
    <w:rsid w:val="00501745"/>
    <w:rsid w:val="00504E5D"/>
    <w:rsid w:val="00506322"/>
    <w:rsid w:val="00506DDD"/>
    <w:rsid w:val="00510FCD"/>
    <w:rsid w:val="00511C2D"/>
    <w:rsid w:val="0051496B"/>
    <w:rsid w:val="00516D2D"/>
    <w:rsid w:val="00523752"/>
    <w:rsid w:val="0052556D"/>
    <w:rsid w:val="00537095"/>
    <w:rsid w:val="0054301E"/>
    <w:rsid w:val="00543E26"/>
    <w:rsid w:val="00547050"/>
    <w:rsid w:val="00555871"/>
    <w:rsid w:val="00575118"/>
    <w:rsid w:val="00576D42"/>
    <w:rsid w:val="005838D3"/>
    <w:rsid w:val="0058412A"/>
    <w:rsid w:val="00585989"/>
    <w:rsid w:val="0059070F"/>
    <w:rsid w:val="00590DF2"/>
    <w:rsid w:val="005A5418"/>
    <w:rsid w:val="005A6579"/>
    <w:rsid w:val="005B1562"/>
    <w:rsid w:val="005B27F4"/>
    <w:rsid w:val="005B31EB"/>
    <w:rsid w:val="005B320F"/>
    <w:rsid w:val="005B3751"/>
    <w:rsid w:val="005B6389"/>
    <w:rsid w:val="005C32B0"/>
    <w:rsid w:val="005C34F4"/>
    <w:rsid w:val="005C6FCB"/>
    <w:rsid w:val="005C78E5"/>
    <w:rsid w:val="005F1310"/>
    <w:rsid w:val="005F5235"/>
    <w:rsid w:val="00600D3D"/>
    <w:rsid w:val="006024E5"/>
    <w:rsid w:val="00605FFC"/>
    <w:rsid w:val="00606FAD"/>
    <w:rsid w:val="00612B0E"/>
    <w:rsid w:val="00614CF2"/>
    <w:rsid w:val="00616DCF"/>
    <w:rsid w:val="00620A2B"/>
    <w:rsid w:val="006250E7"/>
    <w:rsid w:val="00641D2A"/>
    <w:rsid w:val="006437D6"/>
    <w:rsid w:val="00647444"/>
    <w:rsid w:val="00650360"/>
    <w:rsid w:val="00650DA7"/>
    <w:rsid w:val="00656704"/>
    <w:rsid w:val="00664612"/>
    <w:rsid w:val="00670A50"/>
    <w:rsid w:val="00671DA1"/>
    <w:rsid w:val="0067273F"/>
    <w:rsid w:val="00690445"/>
    <w:rsid w:val="006A2FCD"/>
    <w:rsid w:val="006A4872"/>
    <w:rsid w:val="006A6D37"/>
    <w:rsid w:val="006B7372"/>
    <w:rsid w:val="006C3473"/>
    <w:rsid w:val="006C4C71"/>
    <w:rsid w:val="006C5154"/>
    <w:rsid w:val="006C7D88"/>
    <w:rsid w:val="006D0167"/>
    <w:rsid w:val="006D16C9"/>
    <w:rsid w:val="006D418B"/>
    <w:rsid w:val="006D4C72"/>
    <w:rsid w:val="006D5314"/>
    <w:rsid w:val="006E1D00"/>
    <w:rsid w:val="006E4EC9"/>
    <w:rsid w:val="006E6A3E"/>
    <w:rsid w:val="006F26C4"/>
    <w:rsid w:val="006F2E8C"/>
    <w:rsid w:val="006F770A"/>
    <w:rsid w:val="007008E9"/>
    <w:rsid w:val="00724C8E"/>
    <w:rsid w:val="00727B2A"/>
    <w:rsid w:val="007301E8"/>
    <w:rsid w:val="007319CC"/>
    <w:rsid w:val="00733104"/>
    <w:rsid w:val="007402AD"/>
    <w:rsid w:val="00744D0F"/>
    <w:rsid w:val="007455C4"/>
    <w:rsid w:val="00745E44"/>
    <w:rsid w:val="00746E68"/>
    <w:rsid w:val="00746E82"/>
    <w:rsid w:val="007477D7"/>
    <w:rsid w:val="00750B09"/>
    <w:rsid w:val="00753549"/>
    <w:rsid w:val="00760FBA"/>
    <w:rsid w:val="00762892"/>
    <w:rsid w:val="00763803"/>
    <w:rsid w:val="0077106D"/>
    <w:rsid w:val="007735AB"/>
    <w:rsid w:val="00775133"/>
    <w:rsid w:val="007A1CCC"/>
    <w:rsid w:val="007A1D05"/>
    <w:rsid w:val="007B06A2"/>
    <w:rsid w:val="007B130F"/>
    <w:rsid w:val="007B2199"/>
    <w:rsid w:val="007C02EF"/>
    <w:rsid w:val="007E2217"/>
    <w:rsid w:val="007E565A"/>
    <w:rsid w:val="007F2DA6"/>
    <w:rsid w:val="007F421E"/>
    <w:rsid w:val="007F48C2"/>
    <w:rsid w:val="0080343D"/>
    <w:rsid w:val="00804206"/>
    <w:rsid w:val="00810D1A"/>
    <w:rsid w:val="00811B07"/>
    <w:rsid w:val="00812577"/>
    <w:rsid w:val="00813A8E"/>
    <w:rsid w:val="00821C14"/>
    <w:rsid w:val="0083019C"/>
    <w:rsid w:val="00840521"/>
    <w:rsid w:val="0084063F"/>
    <w:rsid w:val="00845957"/>
    <w:rsid w:val="00847876"/>
    <w:rsid w:val="00860C09"/>
    <w:rsid w:val="00867774"/>
    <w:rsid w:val="0087012E"/>
    <w:rsid w:val="00873953"/>
    <w:rsid w:val="00883322"/>
    <w:rsid w:val="00887ED0"/>
    <w:rsid w:val="008A34F8"/>
    <w:rsid w:val="008C17CB"/>
    <w:rsid w:val="008C4951"/>
    <w:rsid w:val="008D473B"/>
    <w:rsid w:val="008D4E98"/>
    <w:rsid w:val="008D616B"/>
    <w:rsid w:val="008D6A6C"/>
    <w:rsid w:val="008E0C69"/>
    <w:rsid w:val="008E33AD"/>
    <w:rsid w:val="008E7C6E"/>
    <w:rsid w:val="008F080F"/>
    <w:rsid w:val="009014A4"/>
    <w:rsid w:val="009019DD"/>
    <w:rsid w:val="00902090"/>
    <w:rsid w:val="00902DE6"/>
    <w:rsid w:val="00903C7C"/>
    <w:rsid w:val="00904D76"/>
    <w:rsid w:val="00905600"/>
    <w:rsid w:val="00911245"/>
    <w:rsid w:val="009129E1"/>
    <w:rsid w:val="00914F85"/>
    <w:rsid w:val="00925808"/>
    <w:rsid w:val="00926915"/>
    <w:rsid w:val="009319D2"/>
    <w:rsid w:val="0093269B"/>
    <w:rsid w:val="00942438"/>
    <w:rsid w:val="0094251F"/>
    <w:rsid w:val="009614B8"/>
    <w:rsid w:val="009633F5"/>
    <w:rsid w:val="00964F73"/>
    <w:rsid w:val="00980435"/>
    <w:rsid w:val="00983A54"/>
    <w:rsid w:val="009851A4"/>
    <w:rsid w:val="00985DA7"/>
    <w:rsid w:val="009A02B7"/>
    <w:rsid w:val="009A79C9"/>
    <w:rsid w:val="009A7E27"/>
    <w:rsid w:val="009B49F1"/>
    <w:rsid w:val="009B6C07"/>
    <w:rsid w:val="009C5CBE"/>
    <w:rsid w:val="009D131E"/>
    <w:rsid w:val="009D2295"/>
    <w:rsid w:val="009D6B69"/>
    <w:rsid w:val="009E0C43"/>
    <w:rsid w:val="009E11FD"/>
    <w:rsid w:val="009E7509"/>
    <w:rsid w:val="009F394F"/>
    <w:rsid w:val="00A037B9"/>
    <w:rsid w:val="00A070AA"/>
    <w:rsid w:val="00A20175"/>
    <w:rsid w:val="00A272AA"/>
    <w:rsid w:val="00A35BD4"/>
    <w:rsid w:val="00A4342E"/>
    <w:rsid w:val="00A43DEA"/>
    <w:rsid w:val="00A47E6A"/>
    <w:rsid w:val="00A524EA"/>
    <w:rsid w:val="00A55721"/>
    <w:rsid w:val="00A55BFC"/>
    <w:rsid w:val="00A57983"/>
    <w:rsid w:val="00A6284C"/>
    <w:rsid w:val="00A6546B"/>
    <w:rsid w:val="00A96CF9"/>
    <w:rsid w:val="00AA1D89"/>
    <w:rsid w:val="00AA7B92"/>
    <w:rsid w:val="00AB0547"/>
    <w:rsid w:val="00AB0D63"/>
    <w:rsid w:val="00AB70DE"/>
    <w:rsid w:val="00AB7804"/>
    <w:rsid w:val="00AC2765"/>
    <w:rsid w:val="00AC2F51"/>
    <w:rsid w:val="00AC483E"/>
    <w:rsid w:val="00AD5488"/>
    <w:rsid w:val="00AD5B23"/>
    <w:rsid w:val="00AD6F0B"/>
    <w:rsid w:val="00AE2F12"/>
    <w:rsid w:val="00AF5F89"/>
    <w:rsid w:val="00B0139F"/>
    <w:rsid w:val="00B03BAB"/>
    <w:rsid w:val="00B0573C"/>
    <w:rsid w:val="00B0637F"/>
    <w:rsid w:val="00B111FF"/>
    <w:rsid w:val="00B14577"/>
    <w:rsid w:val="00B228E8"/>
    <w:rsid w:val="00B4071D"/>
    <w:rsid w:val="00B46736"/>
    <w:rsid w:val="00B472E8"/>
    <w:rsid w:val="00B63B68"/>
    <w:rsid w:val="00B67E55"/>
    <w:rsid w:val="00B71BCD"/>
    <w:rsid w:val="00B878F0"/>
    <w:rsid w:val="00B87F73"/>
    <w:rsid w:val="00B90A14"/>
    <w:rsid w:val="00B94BA0"/>
    <w:rsid w:val="00BA4F55"/>
    <w:rsid w:val="00BA62D1"/>
    <w:rsid w:val="00BB6F9F"/>
    <w:rsid w:val="00BC5CD9"/>
    <w:rsid w:val="00BD0014"/>
    <w:rsid w:val="00BD4490"/>
    <w:rsid w:val="00BD534F"/>
    <w:rsid w:val="00BE49B5"/>
    <w:rsid w:val="00BE4E46"/>
    <w:rsid w:val="00BF2209"/>
    <w:rsid w:val="00BF2529"/>
    <w:rsid w:val="00C035CC"/>
    <w:rsid w:val="00C06C73"/>
    <w:rsid w:val="00C10EFE"/>
    <w:rsid w:val="00C14CF3"/>
    <w:rsid w:val="00C254FE"/>
    <w:rsid w:val="00C271BE"/>
    <w:rsid w:val="00C336CF"/>
    <w:rsid w:val="00C37198"/>
    <w:rsid w:val="00C438A4"/>
    <w:rsid w:val="00C43B34"/>
    <w:rsid w:val="00C61798"/>
    <w:rsid w:val="00C61F4E"/>
    <w:rsid w:val="00C66B84"/>
    <w:rsid w:val="00C67EE9"/>
    <w:rsid w:val="00C7722A"/>
    <w:rsid w:val="00C840AB"/>
    <w:rsid w:val="00C91CB3"/>
    <w:rsid w:val="00CA1AFA"/>
    <w:rsid w:val="00CA326F"/>
    <w:rsid w:val="00CA3BBB"/>
    <w:rsid w:val="00CA5CA1"/>
    <w:rsid w:val="00CB633A"/>
    <w:rsid w:val="00CC0FE9"/>
    <w:rsid w:val="00CC11A8"/>
    <w:rsid w:val="00CC65AE"/>
    <w:rsid w:val="00CD42EC"/>
    <w:rsid w:val="00CD48EA"/>
    <w:rsid w:val="00CD76F0"/>
    <w:rsid w:val="00CE11C0"/>
    <w:rsid w:val="00CE2BCC"/>
    <w:rsid w:val="00CF21E1"/>
    <w:rsid w:val="00CF509B"/>
    <w:rsid w:val="00D07AF6"/>
    <w:rsid w:val="00D117F6"/>
    <w:rsid w:val="00D165D4"/>
    <w:rsid w:val="00D229D1"/>
    <w:rsid w:val="00D22CB4"/>
    <w:rsid w:val="00D23E0A"/>
    <w:rsid w:val="00D27412"/>
    <w:rsid w:val="00D37261"/>
    <w:rsid w:val="00D37319"/>
    <w:rsid w:val="00D51D31"/>
    <w:rsid w:val="00D65C3D"/>
    <w:rsid w:val="00D76657"/>
    <w:rsid w:val="00D84F35"/>
    <w:rsid w:val="00D90B1C"/>
    <w:rsid w:val="00D93A95"/>
    <w:rsid w:val="00DA28EA"/>
    <w:rsid w:val="00DA3F45"/>
    <w:rsid w:val="00DA7EF9"/>
    <w:rsid w:val="00DC1639"/>
    <w:rsid w:val="00DC5E12"/>
    <w:rsid w:val="00DE0B3B"/>
    <w:rsid w:val="00DE1AA1"/>
    <w:rsid w:val="00DE22CE"/>
    <w:rsid w:val="00DF1702"/>
    <w:rsid w:val="00DF27B7"/>
    <w:rsid w:val="00DF4869"/>
    <w:rsid w:val="00E023E4"/>
    <w:rsid w:val="00E05301"/>
    <w:rsid w:val="00E1005A"/>
    <w:rsid w:val="00E138F5"/>
    <w:rsid w:val="00E219C8"/>
    <w:rsid w:val="00E21A24"/>
    <w:rsid w:val="00E225A4"/>
    <w:rsid w:val="00E22C11"/>
    <w:rsid w:val="00E2446F"/>
    <w:rsid w:val="00E34438"/>
    <w:rsid w:val="00E55234"/>
    <w:rsid w:val="00E55E9E"/>
    <w:rsid w:val="00E569AF"/>
    <w:rsid w:val="00E56DDE"/>
    <w:rsid w:val="00E612ED"/>
    <w:rsid w:val="00E72FFE"/>
    <w:rsid w:val="00E74B24"/>
    <w:rsid w:val="00E76E19"/>
    <w:rsid w:val="00E77E6A"/>
    <w:rsid w:val="00E84943"/>
    <w:rsid w:val="00E87A3E"/>
    <w:rsid w:val="00E87CD5"/>
    <w:rsid w:val="00E91DCF"/>
    <w:rsid w:val="00E933BF"/>
    <w:rsid w:val="00E97D88"/>
    <w:rsid w:val="00EA5AC1"/>
    <w:rsid w:val="00EB0B92"/>
    <w:rsid w:val="00EB7C4D"/>
    <w:rsid w:val="00EC1791"/>
    <w:rsid w:val="00EC7BE8"/>
    <w:rsid w:val="00ED20C2"/>
    <w:rsid w:val="00EE7282"/>
    <w:rsid w:val="00EF5460"/>
    <w:rsid w:val="00F14E14"/>
    <w:rsid w:val="00F17D95"/>
    <w:rsid w:val="00F252FC"/>
    <w:rsid w:val="00F26F68"/>
    <w:rsid w:val="00F27485"/>
    <w:rsid w:val="00F31B0F"/>
    <w:rsid w:val="00F3552B"/>
    <w:rsid w:val="00F36C3F"/>
    <w:rsid w:val="00F36D0E"/>
    <w:rsid w:val="00F443FF"/>
    <w:rsid w:val="00F4775E"/>
    <w:rsid w:val="00F539EC"/>
    <w:rsid w:val="00F546B8"/>
    <w:rsid w:val="00F55288"/>
    <w:rsid w:val="00F55FBB"/>
    <w:rsid w:val="00F56854"/>
    <w:rsid w:val="00F655B4"/>
    <w:rsid w:val="00F71C9B"/>
    <w:rsid w:val="00F772C2"/>
    <w:rsid w:val="00F81679"/>
    <w:rsid w:val="00F826DA"/>
    <w:rsid w:val="00F8388B"/>
    <w:rsid w:val="00F84A69"/>
    <w:rsid w:val="00F93391"/>
    <w:rsid w:val="00F968E8"/>
    <w:rsid w:val="00F9775F"/>
    <w:rsid w:val="00FA0960"/>
    <w:rsid w:val="00FA2314"/>
    <w:rsid w:val="00FA60F4"/>
    <w:rsid w:val="00FC67A6"/>
    <w:rsid w:val="00FC68A3"/>
    <w:rsid w:val="00FC76DA"/>
    <w:rsid w:val="00FD46F1"/>
    <w:rsid w:val="00FE6E47"/>
    <w:rsid w:val="00FF2177"/>
    <w:rsid w:val="00FF5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25DD987"/>
  <w15:docId w15:val="{9130A1EF-F9F3-49A2-879D-174B776B6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lnie">
    <w:name w:val="Domyślnie"/>
    <w:pPr>
      <w:widowControl w:val="0"/>
      <w:autoSpaceDN w:val="0"/>
      <w:adjustRightInd w:val="0"/>
    </w:pPr>
    <w:rPr>
      <w:rFonts w:ascii="Times New Roman" w:hAnsi="Times New Roman"/>
      <w:kern w:val="1"/>
      <w:sz w:val="24"/>
      <w:szCs w:val="24"/>
      <w:lang w:eastAsia="zh-CN" w:bidi="hi-IN"/>
    </w:rPr>
  </w:style>
  <w:style w:type="character" w:customStyle="1" w:styleId="Znakinumeracji">
    <w:name w:val="Znaki numeracji"/>
    <w:uiPriority w:val="99"/>
    <w:rPr>
      <w:rFonts w:ascii="Arial"/>
      <w:sz w:val="22"/>
    </w:rPr>
  </w:style>
  <w:style w:type="character" w:customStyle="1" w:styleId="Symbolewypunktowania">
    <w:name w:val="Symbole wypunktowania"/>
    <w:uiPriority w:val="99"/>
    <w:rPr>
      <w:rFonts w:ascii="OpenSymbol" w:hAnsi="OpenSymbol"/>
    </w:rPr>
  </w:style>
  <w:style w:type="paragraph" w:styleId="Nagwek">
    <w:name w:val="header"/>
    <w:basedOn w:val="Domylnie"/>
    <w:next w:val="Tretekstu"/>
    <w:link w:val="NagwekZnak"/>
    <w:uiPriority w:val="99"/>
    <w:pPr>
      <w:keepNext/>
      <w:autoSpaceDE w:val="0"/>
      <w:spacing w:before="240" w:after="120"/>
    </w:pPr>
    <w:rPr>
      <w:rFonts w:ascii="Arial" w:hAnsi="Microsoft YaHei" w:cs="Arial"/>
      <w:kern w:val="0"/>
      <w:sz w:val="28"/>
      <w:szCs w:val="28"/>
      <w:lang w:eastAsia="pl-PL" w:bidi="ar-SA"/>
    </w:rPr>
  </w:style>
  <w:style w:type="character" w:customStyle="1" w:styleId="NagwekZnak">
    <w:name w:val="Nagłówek Znak"/>
    <w:basedOn w:val="Domylnaczcionkaakapitu"/>
    <w:link w:val="Nagwek"/>
    <w:uiPriority w:val="99"/>
    <w:locked/>
    <w:rPr>
      <w:rFonts w:cs="Times New Roman"/>
    </w:rPr>
  </w:style>
  <w:style w:type="paragraph" w:customStyle="1" w:styleId="Tretekstu">
    <w:name w:val="Treść tekstu"/>
    <w:basedOn w:val="Domylnie"/>
    <w:uiPriority w:val="99"/>
    <w:pPr>
      <w:autoSpaceDE w:val="0"/>
      <w:spacing w:after="120"/>
    </w:pPr>
    <w:rPr>
      <w:kern w:val="0"/>
      <w:lang w:eastAsia="pl-PL" w:bidi="ar-SA"/>
    </w:rPr>
  </w:style>
  <w:style w:type="paragraph" w:styleId="Lista">
    <w:name w:val="List"/>
    <w:basedOn w:val="Tretekstu"/>
    <w:uiPriority w:val="99"/>
  </w:style>
  <w:style w:type="paragraph" w:styleId="Podpis">
    <w:name w:val="Signature"/>
    <w:basedOn w:val="Domylnie"/>
    <w:link w:val="PodpisZnak"/>
    <w:uiPriority w:val="99"/>
    <w:pPr>
      <w:suppressLineNumbers/>
      <w:autoSpaceDE w:val="0"/>
      <w:spacing w:before="120" w:after="120"/>
    </w:pPr>
    <w:rPr>
      <w:i/>
      <w:iCs/>
      <w:kern w:val="0"/>
      <w:lang w:eastAsia="pl-PL"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locked/>
    <w:rPr>
      <w:rFonts w:cs="Times New Roman"/>
    </w:rPr>
  </w:style>
  <w:style w:type="paragraph" w:customStyle="1" w:styleId="Indeks">
    <w:name w:val="Indeks"/>
    <w:basedOn w:val="Domylnie"/>
    <w:uiPriority w:val="99"/>
    <w:pPr>
      <w:suppressLineNumbers/>
      <w:autoSpaceDE w:val="0"/>
    </w:pPr>
    <w:rPr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6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CC65AE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90A1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90A1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B90A1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90A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B90A14"/>
    <w:rPr>
      <w:rFonts w:cs="Times New Roman"/>
      <w:b/>
      <w:bCs/>
      <w:sz w:val="20"/>
      <w:szCs w:val="20"/>
    </w:rPr>
  </w:style>
  <w:style w:type="paragraph" w:styleId="Akapitzlist">
    <w:name w:val="List Paragraph"/>
    <w:aliases w:val="punktor kreska,Akapit z listą3,List_Paragraph,Multilevel para_II,Akapit z listą BS,Bullet1,Bullets,List Paragraph 1,References,Preambuła,normalny tekst,Podsis rysunku,Akapit z listą numerowaną,BulletC,Numerowanie,Wyliczanie,Obiekt,L1"/>
    <w:basedOn w:val="Normalny"/>
    <w:link w:val="AkapitzlistZnak"/>
    <w:uiPriority w:val="34"/>
    <w:qFormat/>
    <w:rsid w:val="00225F43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customStyle="1" w:styleId="Textbody">
    <w:name w:val="Text body"/>
    <w:basedOn w:val="Normalny"/>
    <w:rsid w:val="00225F4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Droid Sans Fallback" w:hAnsi="Times New Roman" w:cs="Lohit Hindi"/>
      <w:kern w:val="3"/>
      <w:sz w:val="24"/>
      <w:szCs w:val="24"/>
      <w:lang w:eastAsia="zh-CN" w:bidi="hi-IN"/>
    </w:rPr>
  </w:style>
  <w:style w:type="paragraph" w:styleId="Tytu">
    <w:name w:val="Title"/>
    <w:basedOn w:val="Normalny"/>
    <w:link w:val="TytuZnak"/>
    <w:qFormat/>
    <w:rsid w:val="0067273F"/>
    <w:pPr>
      <w:spacing w:after="0" w:line="240" w:lineRule="auto"/>
      <w:jc w:val="center"/>
    </w:pPr>
    <w:rPr>
      <w:rFonts w:ascii="AvantGarde" w:hAnsi="AvantGarde"/>
      <w:b/>
      <w:bCs/>
      <w:sz w:val="24"/>
      <w:szCs w:val="20"/>
    </w:rPr>
  </w:style>
  <w:style w:type="character" w:customStyle="1" w:styleId="TytuZnak">
    <w:name w:val="Tytuł Znak"/>
    <w:basedOn w:val="Domylnaczcionkaakapitu"/>
    <w:link w:val="Tytu"/>
    <w:rsid w:val="0067273F"/>
    <w:rPr>
      <w:rFonts w:ascii="AvantGarde" w:hAnsi="AvantGarde"/>
      <w:b/>
      <w:bCs/>
      <w:sz w:val="24"/>
    </w:rPr>
  </w:style>
  <w:style w:type="paragraph" w:styleId="Tekstpodstawowy">
    <w:name w:val="Body Text"/>
    <w:basedOn w:val="Normalny"/>
    <w:link w:val="TekstpodstawowyZnak"/>
    <w:rsid w:val="00664612"/>
    <w:pPr>
      <w:widowControl w:val="0"/>
      <w:suppressAutoHyphens/>
      <w:spacing w:after="120" w:line="240" w:lineRule="auto"/>
    </w:pPr>
    <w:rPr>
      <w:rFonts w:ascii="Times New Roman" w:eastAsia="Lucida Sans Unicode" w:hAnsi="Times New Roman" w:cs="Arial"/>
      <w:kern w:val="1"/>
      <w:sz w:val="24"/>
      <w:szCs w:val="24"/>
      <w:lang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rsid w:val="00664612"/>
    <w:rPr>
      <w:rFonts w:ascii="Times New Roman" w:eastAsia="Lucida Sans Unicode" w:hAnsi="Times New Roman" w:cs="Arial"/>
      <w:kern w:val="1"/>
      <w:sz w:val="24"/>
      <w:szCs w:val="24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620A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20A2B"/>
    <w:rPr>
      <w:sz w:val="22"/>
      <w:szCs w:val="22"/>
    </w:rPr>
  </w:style>
  <w:style w:type="paragraph" w:customStyle="1" w:styleId="Akapitzlist1">
    <w:name w:val="Akapit z listą1"/>
    <w:basedOn w:val="Normalny"/>
    <w:uiPriority w:val="34"/>
    <w:qFormat/>
    <w:rsid w:val="0083019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Poprawka">
    <w:name w:val="Revision"/>
    <w:hidden/>
    <w:uiPriority w:val="99"/>
    <w:semiHidden/>
    <w:rsid w:val="0033789D"/>
    <w:rPr>
      <w:sz w:val="22"/>
      <w:szCs w:val="2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5516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55163"/>
  </w:style>
  <w:style w:type="character" w:styleId="Odwoanieprzypisukocowego">
    <w:name w:val="endnote reference"/>
    <w:basedOn w:val="Domylnaczcionkaakapitu"/>
    <w:uiPriority w:val="99"/>
    <w:semiHidden/>
    <w:unhideWhenUsed/>
    <w:rsid w:val="00455163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DE22CE"/>
    <w:rPr>
      <w:color w:val="0000FF" w:themeColor="hyperlink"/>
      <w:u w:val="single"/>
    </w:rPr>
  </w:style>
  <w:style w:type="numbering" w:customStyle="1" w:styleId="Zaimportowanystyl4">
    <w:name w:val="Zaimportowany styl 4"/>
    <w:rsid w:val="006A2FCD"/>
    <w:pPr>
      <w:numPr>
        <w:numId w:val="30"/>
      </w:numPr>
    </w:pPr>
  </w:style>
  <w:style w:type="numbering" w:customStyle="1" w:styleId="Zaimportowanystyl30">
    <w:name w:val="Zaimportowany styl 30"/>
    <w:rsid w:val="00A037B9"/>
    <w:pPr>
      <w:numPr>
        <w:numId w:val="35"/>
      </w:numPr>
    </w:pPr>
  </w:style>
  <w:style w:type="character" w:customStyle="1" w:styleId="AkapitzlistZnak">
    <w:name w:val="Akapit z listą Znak"/>
    <w:aliases w:val="punktor kreska Znak,Akapit z listą3 Znak,List_Paragraph Znak,Multilevel para_II Znak,Akapit z listą BS Znak,Bullet1 Znak,Bullets Znak,List Paragraph 1 Znak,References Znak,Preambuła Znak,normalny tekst Znak,Podsis rysunku Znak"/>
    <w:link w:val="Akapitzlist"/>
    <w:uiPriority w:val="34"/>
    <w:qFormat/>
    <w:locked/>
    <w:rsid w:val="001E7923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87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67B2B6-8874-44FA-85E8-8F0C40F02C7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3421</Words>
  <Characters>21278</Characters>
  <Application>Microsoft Office Word</Application>
  <DocSecurity>2</DocSecurity>
  <Lines>177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 Lasocka - Gomula</dc:creator>
  <cp:lastModifiedBy>Andrzej Łech</cp:lastModifiedBy>
  <cp:revision>3</cp:revision>
  <cp:lastPrinted>2023-09-28T13:17:00Z</cp:lastPrinted>
  <dcterms:created xsi:type="dcterms:W3CDTF">2025-09-02T04:39:00Z</dcterms:created>
  <dcterms:modified xsi:type="dcterms:W3CDTF">2025-09-10T06:10:00Z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2023-05-02T06:39:19Z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4a3cdd5c-ce41-425e-9cbf-791f178a8a88</vt:lpwstr>
  </property>
  <property fmtid="{D5CDD505-2E9C-101B-9397-08002B2CF9AE}" pid="8" name="MSIP_Label_7831e2fe-3d9c-460f-a618-11b95c642f58_ContentBits">
    <vt:lpwstr>0</vt:lpwstr>
  </property>
</Properties>
</file>