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08E59" w14:textId="77777777" w:rsidR="00C64A86" w:rsidRPr="00414B2B" w:rsidRDefault="00A71FBC">
      <w:pPr>
        <w:pStyle w:val="Tekstpodstawowy"/>
        <w:spacing w:before="189"/>
        <w:ind w:right="73"/>
        <w:jc w:val="center"/>
      </w:pPr>
      <w:r w:rsidRPr="00414B2B">
        <w:rPr>
          <w:color w:val="3D3D3D"/>
          <w:spacing w:val="-2"/>
        </w:rPr>
        <w:t>UMOWA</w:t>
      </w:r>
      <w:r w:rsidRPr="00414B2B">
        <w:rPr>
          <w:color w:val="3D3D3D"/>
          <w:spacing w:val="32"/>
        </w:rPr>
        <w:t xml:space="preserve">  </w:t>
      </w:r>
      <w:r w:rsidRPr="00414B2B">
        <w:rPr>
          <w:color w:val="464646"/>
          <w:spacing w:val="-2"/>
        </w:rPr>
        <w:t>O</w:t>
      </w:r>
      <w:r w:rsidRPr="00414B2B">
        <w:rPr>
          <w:color w:val="464646"/>
          <w:spacing w:val="56"/>
          <w:w w:val="150"/>
        </w:rPr>
        <w:t xml:space="preserve"> </w:t>
      </w:r>
      <w:r w:rsidRPr="00414B2B">
        <w:rPr>
          <w:color w:val="3D3D3D"/>
          <w:spacing w:val="-2"/>
        </w:rPr>
        <w:t>DZIEŁO</w:t>
      </w:r>
      <w:r w:rsidRPr="00414B2B">
        <w:rPr>
          <w:color w:val="3D3D3D"/>
          <w:spacing w:val="44"/>
        </w:rPr>
        <w:t xml:space="preserve">  </w:t>
      </w:r>
      <w:r w:rsidRPr="00414B2B">
        <w:rPr>
          <w:color w:val="444444"/>
          <w:spacing w:val="-2"/>
        </w:rPr>
        <w:t>NR</w:t>
      </w:r>
      <w:r w:rsidRPr="00414B2B">
        <w:rPr>
          <w:color w:val="444444"/>
          <w:spacing w:val="34"/>
        </w:rPr>
        <w:t xml:space="preserve">  </w:t>
      </w:r>
      <w:r w:rsidRPr="00414B2B">
        <w:rPr>
          <w:color w:val="3B3B3B"/>
          <w:spacing w:val="-2"/>
        </w:rPr>
        <w:t>....................................</w:t>
      </w:r>
    </w:p>
    <w:p w14:paraId="0021ADC0" w14:textId="77777777" w:rsidR="00C64A86" w:rsidRPr="00414B2B" w:rsidRDefault="00A71FBC">
      <w:pPr>
        <w:pStyle w:val="Tekstpodstawowy"/>
        <w:spacing w:before="125"/>
        <w:ind w:left="123"/>
        <w:jc w:val="center"/>
      </w:pPr>
      <w:r w:rsidRPr="00414B2B">
        <w:rPr>
          <w:color w:val="2F2F2F"/>
          <w:spacing w:val="-6"/>
        </w:rPr>
        <w:t>(dalej</w:t>
      </w:r>
      <w:r w:rsidRPr="00414B2B">
        <w:rPr>
          <w:color w:val="2F2F2F"/>
          <w:spacing w:val="-1"/>
        </w:rPr>
        <w:t xml:space="preserve"> </w:t>
      </w:r>
      <w:r w:rsidRPr="00414B2B">
        <w:rPr>
          <w:color w:val="2D2D2D"/>
          <w:spacing w:val="-6"/>
        </w:rPr>
        <w:t>zwana:</w:t>
      </w:r>
      <w:r w:rsidRPr="00414B2B">
        <w:rPr>
          <w:color w:val="2D2D2D"/>
          <w:spacing w:val="-4"/>
        </w:rPr>
        <w:t xml:space="preserve"> </w:t>
      </w:r>
      <w:r w:rsidRPr="00414B2B">
        <w:rPr>
          <w:color w:val="363636"/>
          <w:spacing w:val="-6"/>
        </w:rPr>
        <w:t>„Umową”)</w:t>
      </w:r>
    </w:p>
    <w:p w14:paraId="271341D1" w14:textId="77777777" w:rsidR="00C64A86" w:rsidRPr="00414B2B" w:rsidRDefault="00C64A86">
      <w:pPr>
        <w:pStyle w:val="Tekstpodstawowy"/>
        <w:spacing w:before="251"/>
      </w:pPr>
    </w:p>
    <w:p w14:paraId="28D0C911" w14:textId="553A396B" w:rsidR="00C64A86" w:rsidRPr="00414B2B" w:rsidRDefault="00A71FBC">
      <w:pPr>
        <w:pStyle w:val="Tekstpodstawowy"/>
        <w:tabs>
          <w:tab w:val="left" w:leader="dot" w:pos="3282"/>
        </w:tabs>
        <w:ind w:left="205"/>
        <w:rPr>
          <w:rFonts w:ascii="Cambria"/>
        </w:rPr>
      </w:pPr>
      <w:r w:rsidRPr="00414B2B">
        <w:rPr>
          <w:rFonts w:ascii="Cambria"/>
          <w:color w:val="383838"/>
        </w:rPr>
        <w:t xml:space="preserve">zawarta </w:t>
      </w:r>
      <w:r w:rsidRPr="00414B2B">
        <w:rPr>
          <w:rFonts w:ascii="Cambria"/>
          <w:color w:val="3A3A3A"/>
        </w:rPr>
        <w:t xml:space="preserve">w </w:t>
      </w:r>
      <w:r w:rsidRPr="00414B2B">
        <w:rPr>
          <w:rFonts w:ascii="Cambria"/>
          <w:color w:val="313131"/>
        </w:rPr>
        <w:t xml:space="preserve">dniu </w:t>
      </w:r>
      <w:r w:rsidRPr="00414B2B">
        <w:rPr>
          <w:rFonts w:ascii="Cambria"/>
          <w:color w:val="3A3A3A"/>
        </w:rPr>
        <w:t>. .</w:t>
      </w:r>
      <w:r w:rsidRPr="00414B2B">
        <w:rPr>
          <w:rFonts w:ascii="Cambria"/>
          <w:color w:val="3A3A3A"/>
        </w:rPr>
        <w:tab/>
      </w:r>
      <w:r w:rsidR="00143EA1" w:rsidRPr="00414B2B">
        <w:rPr>
          <w:rFonts w:ascii="Cambria"/>
          <w:color w:val="383838"/>
        </w:rPr>
        <w:t>..</w:t>
      </w:r>
      <w:r w:rsidRPr="00414B2B">
        <w:rPr>
          <w:rFonts w:ascii="Cambria"/>
          <w:color w:val="383838"/>
        </w:rPr>
        <w:t xml:space="preserve"> </w:t>
      </w:r>
      <w:r w:rsidRPr="00414B2B">
        <w:rPr>
          <w:rFonts w:ascii="Cambria"/>
          <w:color w:val="2F2F2F"/>
        </w:rPr>
        <w:t xml:space="preserve">roku </w:t>
      </w:r>
      <w:r w:rsidRPr="00414B2B">
        <w:rPr>
          <w:rFonts w:ascii="Cambria"/>
          <w:color w:val="282828"/>
        </w:rPr>
        <w:t xml:space="preserve">w </w:t>
      </w:r>
      <w:r w:rsidRPr="00414B2B">
        <w:rPr>
          <w:rFonts w:ascii="Cambria"/>
          <w:color w:val="313131"/>
        </w:rPr>
        <w:t>Poznaniu,</w:t>
      </w:r>
    </w:p>
    <w:p w14:paraId="6CBE66BE" w14:textId="77777777" w:rsidR="00C64A86" w:rsidRPr="00414B2B" w:rsidRDefault="00A71FBC">
      <w:pPr>
        <w:spacing w:before="134"/>
        <w:ind w:left="197"/>
        <w:rPr>
          <w:rFonts w:ascii="Cambria" w:hAnsi="Cambria"/>
          <w:sz w:val="24"/>
        </w:rPr>
      </w:pPr>
      <w:r w:rsidRPr="00414B2B">
        <w:rPr>
          <w:rFonts w:ascii="Cambria" w:hAnsi="Cambria"/>
          <w:color w:val="262626"/>
          <w:sz w:val="24"/>
        </w:rPr>
        <w:t>pomiędzy:</w:t>
      </w:r>
    </w:p>
    <w:p w14:paraId="5F78717F" w14:textId="3817C1E3" w:rsidR="00C64A86" w:rsidRPr="004860EA" w:rsidRDefault="00A71FBC">
      <w:pPr>
        <w:spacing w:before="126" w:line="283" w:lineRule="exact"/>
        <w:ind w:left="203"/>
        <w:jc w:val="both"/>
        <w:rPr>
          <w:b/>
          <w:sz w:val="24"/>
          <w:szCs w:val="24"/>
        </w:rPr>
      </w:pPr>
      <w:r w:rsidRPr="004860EA">
        <w:rPr>
          <w:b/>
          <w:color w:val="2F2F2F"/>
          <w:sz w:val="24"/>
          <w:szCs w:val="24"/>
        </w:rPr>
        <w:t xml:space="preserve">AQUANET </w:t>
      </w:r>
      <w:r w:rsidRPr="004860EA">
        <w:rPr>
          <w:b/>
          <w:color w:val="2A2A2A"/>
          <w:sz w:val="24"/>
          <w:szCs w:val="24"/>
        </w:rPr>
        <w:t xml:space="preserve">SA, </w:t>
      </w:r>
      <w:r w:rsidRPr="004860EA">
        <w:rPr>
          <w:b/>
          <w:color w:val="232323"/>
          <w:sz w:val="24"/>
          <w:szCs w:val="24"/>
        </w:rPr>
        <w:t xml:space="preserve">61-492 </w:t>
      </w:r>
      <w:r w:rsidRPr="004860EA">
        <w:rPr>
          <w:b/>
          <w:color w:val="282828"/>
          <w:sz w:val="24"/>
          <w:szCs w:val="24"/>
        </w:rPr>
        <w:t xml:space="preserve">POZNAŃ, </w:t>
      </w:r>
      <w:r w:rsidRPr="004860EA">
        <w:rPr>
          <w:b/>
          <w:color w:val="383838"/>
          <w:sz w:val="24"/>
          <w:szCs w:val="24"/>
        </w:rPr>
        <w:t xml:space="preserve">u1. </w:t>
      </w:r>
      <w:r w:rsidRPr="004860EA">
        <w:rPr>
          <w:b/>
          <w:color w:val="313131"/>
          <w:sz w:val="24"/>
          <w:szCs w:val="24"/>
        </w:rPr>
        <w:t xml:space="preserve">DOLNA </w:t>
      </w:r>
      <w:r w:rsidRPr="004860EA">
        <w:rPr>
          <w:b/>
          <w:color w:val="212121"/>
          <w:sz w:val="24"/>
          <w:szCs w:val="24"/>
        </w:rPr>
        <w:t xml:space="preserve">WILDA </w:t>
      </w:r>
      <w:r w:rsidRPr="004860EA">
        <w:rPr>
          <w:b/>
          <w:color w:val="363636"/>
          <w:sz w:val="24"/>
          <w:szCs w:val="24"/>
        </w:rPr>
        <w:t>126,</w:t>
      </w:r>
    </w:p>
    <w:p w14:paraId="61D176FD" w14:textId="6B2FA374" w:rsidR="00C64A86" w:rsidRPr="004860EA" w:rsidRDefault="00A71FBC" w:rsidP="00143EA1">
      <w:pPr>
        <w:pStyle w:val="Tekstpodstawowy"/>
        <w:spacing w:line="276" w:lineRule="exact"/>
        <w:ind w:left="202"/>
        <w:jc w:val="both"/>
        <w:rPr>
          <w:b/>
          <w:sz w:val="24"/>
          <w:szCs w:val="24"/>
        </w:rPr>
      </w:pPr>
      <w:r w:rsidRPr="004860EA">
        <w:rPr>
          <w:b/>
          <w:color w:val="2F2F2F"/>
          <w:sz w:val="24"/>
          <w:szCs w:val="24"/>
        </w:rPr>
        <w:t xml:space="preserve">ZAREJESTROWANĄ </w:t>
      </w:r>
      <w:r w:rsidRPr="004860EA">
        <w:rPr>
          <w:b/>
          <w:color w:val="3B3B3B"/>
          <w:sz w:val="24"/>
          <w:szCs w:val="24"/>
        </w:rPr>
        <w:t xml:space="preserve">W </w:t>
      </w:r>
      <w:r w:rsidRPr="004860EA">
        <w:rPr>
          <w:b/>
          <w:color w:val="282828"/>
          <w:sz w:val="24"/>
          <w:szCs w:val="24"/>
        </w:rPr>
        <w:t xml:space="preserve">SĄDZIE </w:t>
      </w:r>
      <w:r w:rsidRPr="004860EA">
        <w:rPr>
          <w:b/>
          <w:color w:val="2F2F2F"/>
          <w:sz w:val="24"/>
          <w:szCs w:val="24"/>
        </w:rPr>
        <w:t xml:space="preserve">REJONOWYM </w:t>
      </w:r>
      <w:r w:rsidRPr="004860EA">
        <w:rPr>
          <w:b/>
          <w:color w:val="383838"/>
          <w:sz w:val="24"/>
          <w:szCs w:val="24"/>
        </w:rPr>
        <w:t xml:space="preserve">POZNAN- </w:t>
      </w:r>
      <w:r w:rsidRPr="004860EA">
        <w:rPr>
          <w:b/>
          <w:color w:val="2F2F2F"/>
          <w:sz w:val="24"/>
          <w:szCs w:val="24"/>
        </w:rPr>
        <w:t xml:space="preserve">NOWE </w:t>
      </w:r>
      <w:r w:rsidRPr="004860EA">
        <w:rPr>
          <w:b/>
          <w:color w:val="363636"/>
          <w:sz w:val="24"/>
          <w:szCs w:val="24"/>
        </w:rPr>
        <w:t xml:space="preserve">MIASTO </w:t>
      </w:r>
      <w:r w:rsidRPr="004860EA">
        <w:rPr>
          <w:b/>
          <w:color w:val="464646"/>
          <w:sz w:val="24"/>
          <w:szCs w:val="24"/>
        </w:rPr>
        <w:t>I</w:t>
      </w:r>
      <w:r w:rsidR="00143EA1" w:rsidRPr="004860EA">
        <w:rPr>
          <w:b/>
          <w:color w:val="464646"/>
          <w:sz w:val="24"/>
          <w:szCs w:val="24"/>
        </w:rPr>
        <w:t xml:space="preserve"> </w:t>
      </w:r>
      <w:r w:rsidRPr="004860EA">
        <w:rPr>
          <w:b/>
          <w:color w:val="343434"/>
          <w:sz w:val="24"/>
          <w:szCs w:val="24"/>
        </w:rPr>
        <w:t xml:space="preserve">WILDA </w:t>
      </w:r>
      <w:r w:rsidRPr="004860EA">
        <w:rPr>
          <w:b/>
          <w:color w:val="3A3A3A"/>
          <w:sz w:val="24"/>
          <w:szCs w:val="24"/>
        </w:rPr>
        <w:t xml:space="preserve">W </w:t>
      </w:r>
      <w:r w:rsidRPr="004860EA">
        <w:rPr>
          <w:b/>
          <w:color w:val="363636"/>
          <w:sz w:val="24"/>
          <w:szCs w:val="24"/>
        </w:rPr>
        <w:t xml:space="preserve">POZNANIU </w:t>
      </w:r>
      <w:r w:rsidRPr="004860EA">
        <w:rPr>
          <w:b/>
          <w:color w:val="343434"/>
          <w:sz w:val="24"/>
          <w:szCs w:val="24"/>
        </w:rPr>
        <w:t xml:space="preserve">W VIII WYDZIALE </w:t>
      </w:r>
      <w:r w:rsidRPr="004860EA">
        <w:rPr>
          <w:b/>
          <w:color w:val="363636"/>
          <w:sz w:val="24"/>
          <w:szCs w:val="24"/>
        </w:rPr>
        <w:t xml:space="preserve">GOSPODARCZYM </w:t>
      </w:r>
      <w:r w:rsidRPr="004860EA">
        <w:rPr>
          <w:b/>
          <w:color w:val="424242"/>
          <w:sz w:val="24"/>
          <w:szCs w:val="24"/>
        </w:rPr>
        <w:t xml:space="preserve">KRAJOWEGO </w:t>
      </w:r>
      <w:r w:rsidRPr="004860EA">
        <w:rPr>
          <w:b/>
          <w:color w:val="2F2F2F"/>
          <w:sz w:val="24"/>
          <w:szCs w:val="24"/>
        </w:rPr>
        <w:t xml:space="preserve">REJESTRU </w:t>
      </w:r>
      <w:r w:rsidRPr="004860EA">
        <w:rPr>
          <w:b/>
          <w:color w:val="383838"/>
          <w:sz w:val="24"/>
          <w:szCs w:val="24"/>
        </w:rPr>
        <w:t xml:space="preserve">SĄDOWEGO </w:t>
      </w:r>
      <w:r w:rsidRPr="004860EA">
        <w:rPr>
          <w:b/>
          <w:color w:val="363636"/>
          <w:sz w:val="24"/>
          <w:szCs w:val="24"/>
        </w:rPr>
        <w:t xml:space="preserve">POD </w:t>
      </w:r>
      <w:r w:rsidRPr="004860EA">
        <w:rPr>
          <w:b/>
          <w:color w:val="343434"/>
          <w:sz w:val="24"/>
          <w:szCs w:val="24"/>
        </w:rPr>
        <w:t xml:space="preserve">NR </w:t>
      </w:r>
      <w:r w:rsidRPr="004860EA">
        <w:rPr>
          <w:b/>
          <w:color w:val="383838"/>
          <w:sz w:val="24"/>
          <w:szCs w:val="24"/>
        </w:rPr>
        <w:t xml:space="preserve">KRS </w:t>
      </w:r>
      <w:r w:rsidRPr="004860EA">
        <w:rPr>
          <w:b/>
          <w:color w:val="1A1A1A"/>
          <w:sz w:val="24"/>
          <w:szCs w:val="24"/>
        </w:rPr>
        <w:t xml:space="preserve">0000234819, </w:t>
      </w:r>
      <w:r w:rsidRPr="004860EA">
        <w:rPr>
          <w:b/>
          <w:color w:val="343434"/>
          <w:sz w:val="24"/>
          <w:szCs w:val="24"/>
        </w:rPr>
        <w:t xml:space="preserve">KAPITAŁ </w:t>
      </w:r>
      <w:r w:rsidRPr="004860EA">
        <w:rPr>
          <w:b/>
          <w:color w:val="363636"/>
          <w:sz w:val="24"/>
          <w:szCs w:val="24"/>
        </w:rPr>
        <w:t xml:space="preserve">ZAKŁADOWY: </w:t>
      </w:r>
      <w:r w:rsidRPr="004860EA">
        <w:rPr>
          <w:b/>
          <w:color w:val="3D3D3D"/>
          <w:sz w:val="24"/>
          <w:szCs w:val="24"/>
        </w:rPr>
        <w:t xml:space="preserve">1 </w:t>
      </w:r>
      <w:r w:rsidRPr="004860EA">
        <w:rPr>
          <w:b/>
          <w:color w:val="383838"/>
          <w:sz w:val="24"/>
          <w:szCs w:val="24"/>
        </w:rPr>
        <w:t xml:space="preserve">121 </w:t>
      </w:r>
      <w:r w:rsidRPr="004860EA">
        <w:rPr>
          <w:b/>
          <w:color w:val="3A3A3A"/>
          <w:sz w:val="24"/>
          <w:szCs w:val="24"/>
        </w:rPr>
        <w:t xml:space="preserve">290 </w:t>
      </w:r>
      <w:r w:rsidRPr="004860EA">
        <w:rPr>
          <w:b/>
          <w:color w:val="2F2F2F"/>
          <w:sz w:val="24"/>
          <w:szCs w:val="24"/>
        </w:rPr>
        <w:t xml:space="preserve">222 </w:t>
      </w:r>
      <w:r w:rsidRPr="004860EA">
        <w:rPr>
          <w:b/>
          <w:color w:val="414141"/>
          <w:sz w:val="24"/>
          <w:szCs w:val="24"/>
        </w:rPr>
        <w:t xml:space="preserve">ZŁ </w:t>
      </w:r>
      <w:r w:rsidRPr="004860EA">
        <w:rPr>
          <w:b/>
          <w:color w:val="2A2A2A"/>
          <w:sz w:val="24"/>
          <w:szCs w:val="24"/>
        </w:rPr>
        <w:t xml:space="preserve">(W </w:t>
      </w:r>
      <w:r w:rsidRPr="004860EA">
        <w:rPr>
          <w:b/>
          <w:color w:val="383838"/>
          <w:sz w:val="24"/>
          <w:szCs w:val="24"/>
        </w:rPr>
        <w:t xml:space="preserve">CAŁOŚCI </w:t>
      </w:r>
      <w:r w:rsidRPr="004860EA">
        <w:rPr>
          <w:b/>
          <w:color w:val="343434"/>
          <w:sz w:val="24"/>
          <w:szCs w:val="24"/>
        </w:rPr>
        <w:t xml:space="preserve">OPŁACONY), NIP: </w:t>
      </w:r>
      <w:r w:rsidRPr="004860EA">
        <w:rPr>
          <w:b/>
          <w:color w:val="2F2F2F"/>
          <w:sz w:val="24"/>
          <w:szCs w:val="24"/>
        </w:rPr>
        <w:t>777-00-03-274</w:t>
      </w:r>
    </w:p>
    <w:p w14:paraId="3BCEBED2" w14:textId="77777777" w:rsidR="00C64A86" w:rsidRPr="004860EA" w:rsidRDefault="00A71FBC">
      <w:pPr>
        <w:pStyle w:val="Tekstpodstawowy"/>
        <w:spacing w:line="282" w:lineRule="exact"/>
        <w:ind w:left="191"/>
        <w:jc w:val="both"/>
        <w:rPr>
          <w:sz w:val="24"/>
          <w:szCs w:val="24"/>
        </w:rPr>
      </w:pPr>
      <w:r w:rsidRPr="004860EA">
        <w:rPr>
          <w:color w:val="363636"/>
          <w:sz w:val="24"/>
          <w:szCs w:val="24"/>
        </w:rPr>
        <w:t xml:space="preserve">zwaną </w:t>
      </w:r>
      <w:r w:rsidRPr="004860EA">
        <w:rPr>
          <w:color w:val="282828"/>
          <w:sz w:val="24"/>
          <w:szCs w:val="24"/>
        </w:rPr>
        <w:t xml:space="preserve">dalej „Zamawiającym”, </w:t>
      </w:r>
      <w:r w:rsidRPr="004860EA">
        <w:rPr>
          <w:color w:val="131313"/>
          <w:sz w:val="24"/>
          <w:szCs w:val="24"/>
        </w:rPr>
        <w:t xml:space="preserve">reprezentowaną </w:t>
      </w:r>
      <w:r w:rsidRPr="004860EA">
        <w:rPr>
          <w:color w:val="363636"/>
          <w:sz w:val="24"/>
          <w:szCs w:val="24"/>
        </w:rPr>
        <w:t xml:space="preserve">przez </w:t>
      </w:r>
      <w:r w:rsidRPr="004860EA">
        <w:rPr>
          <w:color w:val="3B3B3B"/>
          <w:sz w:val="24"/>
          <w:szCs w:val="24"/>
        </w:rPr>
        <w:t>:</w:t>
      </w:r>
    </w:p>
    <w:p w14:paraId="057B623F" w14:textId="39EB1E80" w:rsidR="00C64A86" w:rsidRPr="004860EA" w:rsidRDefault="00143EA1">
      <w:pPr>
        <w:pStyle w:val="Tekstpodstawowy"/>
        <w:spacing w:before="265"/>
        <w:ind w:left="197"/>
        <w:jc w:val="both"/>
        <w:rPr>
          <w:sz w:val="24"/>
          <w:szCs w:val="24"/>
        </w:rPr>
      </w:pPr>
      <w:r w:rsidRPr="004860EA">
        <w:rPr>
          <w:color w:val="282828"/>
          <w:sz w:val="24"/>
          <w:szCs w:val="24"/>
        </w:rPr>
        <w:t>Jakuba Kwasiborskiego</w:t>
      </w:r>
      <w:r w:rsidRPr="004860EA">
        <w:rPr>
          <w:color w:val="313131"/>
          <w:sz w:val="24"/>
          <w:szCs w:val="24"/>
        </w:rPr>
        <w:t xml:space="preserve"> </w:t>
      </w:r>
      <w:r w:rsidRPr="004860EA">
        <w:rPr>
          <w:color w:val="212121"/>
          <w:sz w:val="24"/>
          <w:szCs w:val="24"/>
        </w:rPr>
        <w:t xml:space="preserve">—Kierownika </w:t>
      </w:r>
      <w:r w:rsidRPr="004860EA">
        <w:rPr>
          <w:color w:val="262626"/>
          <w:sz w:val="24"/>
          <w:szCs w:val="24"/>
        </w:rPr>
        <w:t xml:space="preserve">Zakładu </w:t>
      </w:r>
      <w:r w:rsidRPr="004860EA">
        <w:rPr>
          <w:color w:val="1D1D1D"/>
          <w:sz w:val="24"/>
          <w:szCs w:val="24"/>
        </w:rPr>
        <w:t>Mechanicznego</w:t>
      </w:r>
    </w:p>
    <w:p w14:paraId="6974CA33" w14:textId="77777777" w:rsidR="00C64A86" w:rsidRPr="004860EA" w:rsidRDefault="00A71FBC">
      <w:pPr>
        <w:spacing w:before="157"/>
        <w:ind w:left="189"/>
        <w:rPr>
          <w:sz w:val="24"/>
          <w:szCs w:val="24"/>
        </w:rPr>
      </w:pPr>
      <w:r w:rsidRPr="004860EA">
        <w:rPr>
          <w:color w:val="424242"/>
          <w:sz w:val="24"/>
          <w:szCs w:val="24"/>
        </w:rPr>
        <w:t>a</w:t>
      </w:r>
    </w:p>
    <w:p w14:paraId="28BE64FE" w14:textId="2A559028" w:rsidR="00143EA1" w:rsidRPr="004860EA" w:rsidRDefault="00143EA1">
      <w:pPr>
        <w:pStyle w:val="Tekstpodstawowy"/>
        <w:spacing w:before="101"/>
        <w:ind w:left="181"/>
        <w:rPr>
          <w:color w:val="1A1A1A"/>
          <w:sz w:val="24"/>
          <w:szCs w:val="24"/>
        </w:rPr>
      </w:pPr>
      <w:r w:rsidRPr="004860EA">
        <w:rPr>
          <w:color w:val="1A1A1A"/>
          <w:sz w:val="24"/>
          <w:szCs w:val="24"/>
        </w:rPr>
        <w:t>…………………………………………………………………………………</w:t>
      </w:r>
    </w:p>
    <w:p w14:paraId="65EE1B74" w14:textId="1B63E1E3" w:rsidR="00C64A86" w:rsidRPr="004860EA" w:rsidRDefault="00A71FBC">
      <w:pPr>
        <w:pStyle w:val="Tekstpodstawowy"/>
        <w:spacing w:before="101"/>
        <w:ind w:left="181"/>
        <w:rPr>
          <w:sz w:val="24"/>
          <w:szCs w:val="24"/>
        </w:rPr>
      </w:pPr>
      <w:r w:rsidRPr="004860EA">
        <w:rPr>
          <w:color w:val="1A1A1A"/>
          <w:sz w:val="24"/>
          <w:szCs w:val="24"/>
        </w:rPr>
        <w:t>zw</w:t>
      </w:r>
      <w:r w:rsidR="00143EA1" w:rsidRPr="004860EA">
        <w:rPr>
          <w:color w:val="1A1A1A"/>
          <w:sz w:val="24"/>
          <w:szCs w:val="24"/>
        </w:rPr>
        <w:t>anym</w:t>
      </w:r>
      <w:r w:rsidRPr="004860EA">
        <w:rPr>
          <w:color w:val="1A1A1A"/>
          <w:sz w:val="24"/>
          <w:szCs w:val="24"/>
        </w:rPr>
        <w:t xml:space="preserve"> </w:t>
      </w:r>
      <w:r w:rsidRPr="004860EA">
        <w:rPr>
          <w:color w:val="0E0E0E"/>
          <w:sz w:val="24"/>
          <w:szCs w:val="24"/>
        </w:rPr>
        <w:t xml:space="preserve">dalej </w:t>
      </w:r>
      <w:r w:rsidRPr="004860EA">
        <w:rPr>
          <w:color w:val="181818"/>
          <w:sz w:val="24"/>
          <w:szCs w:val="24"/>
        </w:rPr>
        <w:t xml:space="preserve">„Wykonawcą”, </w:t>
      </w:r>
      <w:r w:rsidRPr="004860EA">
        <w:rPr>
          <w:color w:val="0F0F0F"/>
          <w:sz w:val="24"/>
          <w:szCs w:val="24"/>
        </w:rPr>
        <w:t xml:space="preserve">reprezentowanym </w:t>
      </w:r>
      <w:r w:rsidRPr="004860EA">
        <w:rPr>
          <w:color w:val="2A2A2A"/>
          <w:sz w:val="24"/>
          <w:szCs w:val="24"/>
        </w:rPr>
        <w:t>przez:</w:t>
      </w:r>
    </w:p>
    <w:p w14:paraId="7AA00FEC" w14:textId="12A43A14" w:rsidR="00C64A86" w:rsidRPr="004860EA" w:rsidRDefault="00143EA1">
      <w:pPr>
        <w:pStyle w:val="Tekstpodstawowy"/>
        <w:spacing w:before="111"/>
        <w:ind w:left="182"/>
        <w:rPr>
          <w:sz w:val="24"/>
          <w:szCs w:val="24"/>
        </w:rPr>
      </w:pPr>
      <w:r w:rsidRPr="004860EA">
        <w:rPr>
          <w:color w:val="282828"/>
          <w:sz w:val="24"/>
          <w:szCs w:val="24"/>
        </w:rPr>
        <w:t>………………………………………………………………….</w:t>
      </w:r>
    </w:p>
    <w:p w14:paraId="698FC851" w14:textId="77777777" w:rsidR="00C64A86" w:rsidRPr="004860EA" w:rsidRDefault="00C64A86">
      <w:pPr>
        <w:pStyle w:val="Tekstpodstawowy"/>
        <w:spacing w:before="219"/>
        <w:rPr>
          <w:sz w:val="24"/>
          <w:szCs w:val="24"/>
        </w:rPr>
      </w:pPr>
    </w:p>
    <w:p w14:paraId="4C04C7BB" w14:textId="49593A2A" w:rsidR="00C64A86" w:rsidRPr="004860EA" w:rsidRDefault="00A71FBC" w:rsidP="006D741A">
      <w:pPr>
        <w:pStyle w:val="Tekstpodstawowy"/>
        <w:spacing w:line="232" w:lineRule="auto"/>
        <w:ind w:left="168" w:right="512" w:hanging="5"/>
        <w:jc w:val="both"/>
        <w:rPr>
          <w:sz w:val="24"/>
          <w:szCs w:val="24"/>
        </w:rPr>
      </w:pPr>
      <w:r w:rsidRPr="004860EA">
        <w:rPr>
          <w:color w:val="181818"/>
          <w:sz w:val="24"/>
          <w:szCs w:val="24"/>
        </w:rPr>
        <w:t xml:space="preserve">Zamawiający </w:t>
      </w:r>
      <w:r w:rsidRPr="004860EA">
        <w:rPr>
          <w:color w:val="383838"/>
          <w:sz w:val="24"/>
          <w:szCs w:val="24"/>
        </w:rPr>
        <w:t xml:space="preserve">i </w:t>
      </w:r>
      <w:r w:rsidRPr="004860EA">
        <w:rPr>
          <w:color w:val="1F1F1F"/>
          <w:sz w:val="24"/>
          <w:szCs w:val="24"/>
        </w:rPr>
        <w:t xml:space="preserve">Wykonawca </w:t>
      </w:r>
      <w:r w:rsidRPr="004860EA">
        <w:rPr>
          <w:color w:val="262626"/>
          <w:sz w:val="24"/>
          <w:szCs w:val="24"/>
        </w:rPr>
        <w:t xml:space="preserve">zwani </w:t>
      </w:r>
      <w:r w:rsidRPr="004860EA">
        <w:rPr>
          <w:color w:val="2F2F2F"/>
          <w:sz w:val="24"/>
          <w:szCs w:val="24"/>
        </w:rPr>
        <w:t xml:space="preserve">są </w:t>
      </w:r>
      <w:r w:rsidRPr="004860EA">
        <w:rPr>
          <w:color w:val="262626"/>
          <w:sz w:val="24"/>
          <w:szCs w:val="24"/>
        </w:rPr>
        <w:t xml:space="preserve">także </w:t>
      </w:r>
      <w:r w:rsidRPr="004860EA">
        <w:rPr>
          <w:color w:val="2B2B2B"/>
          <w:sz w:val="24"/>
          <w:szCs w:val="24"/>
        </w:rPr>
        <w:t xml:space="preserve">w </w:t>
      </w:r>
      <w:r w:rsidRPr="004860EA">
        <w:rPr>
          <w:sz w:val="24"/>
          <w:szCs w:val="24"/>
        </w:rPr>
        <w:t xml:space="preserve">dalszej </w:t>
      </w:r>
      <w:r w:rsidRPr="004860EA">
        <w:rPr>
          <w:color w:val="2D2D2D"/>
          <w:sz w:val="24"/>
          <w:szCs w:val="24"/>
        </w:rPr>
        <w:t xml:space="preserve">części Umowy łącznie </w:t>
      </w:r>
      <w:r w:rsidRPr="004860EA">
        <w:rPr>
          <w:color w:val="212121"/>
          <w:sz w:val="24"/>
          <w:szCs w:val="24"/>
        </w:rPr>
        <w:t>Stronami,</w:t>
      </w:r>
      <w:r w:rsidR="006D741A" w:rsidRPr="004860EA">
        <w:rPr>
          <w:color w:val="212121"/>
          <w:sz w:val="24"/>
          <w:szCs w:val="24"/>
        </w:rPr>
        <w:br/>
      </w:r>
      <w:r w:rsidRPr="004860EA">
        <w:rPr>
          <w:color w:val="333333"/>
          <w:sz w:val="24"/>
          <w:szCs w:val="24"/>
        </w:rPr>
        <w:t xml:space="preserve">a </w:t>
      </w:r>
      <w:r w:rsidRPr="004860EA">
        <w:rPr>
          <w:color w:val="2B2B2B"/>
          <w:sz w:val="24"/>
          <w:szCs w:val="24"/>
        </w:rPr>
        <w:t xml:space="preserve">oddzielnie </w:t>
      </w:r>
      <w:r w:rsidRPr="004860EA">
        <w:rPr>
          <w:color w:val="1C1C1C"/>
          <w:sz w:val="24"/>
          <w:szCs w:val="24"/>
        </w:rPr>
        <w:t>Stroną.</w:t>
      </w:r>
    </w:p>
    <w:p w14:paraId="6E6F37E2" w14:textId="6CD5B5A4" w:rsidR="00C64A86" w:rsidRPr="004860EA" w:rsidRDefault="00143EA1">
      <w:pPr>
        <w:pStyle w:val="Tekstpodstawowy"/>
        <w:spacing w:before="108"/>
        <w:ind w:left="169"/>
        <w:rPr>
          <w:sz w:val="24"/>
          <w:szCs w:val="24"/>
        </w:rPr>
      </w:pPr>
      <w:r w:rsidRPr="004860EA">
        <w:rPr>
          <w:color w:val="242424"/>
          <w:sz w:val="24"/>
          <w:szCs w:val="24"/>
        </w:rPr>
        <w:t xml:space="preserve">Zważywszy, </w:t>
      </w:r>
      <w:r w:rsidRPr="004860EA">
        <w:rPr>
          <w:color w:val="343434"/>
          <w:sz w:val="24"/>
          <w:szCs w:val="24"/>
        </w:rPr>
        <w:t>że:</w:t>
      </w:r>
    </w:p>
    <w:p w14:paraId="3BBFC8F8" w14:textId="77777777" w:rsidR="00C64A86" w:rsidRPr="004860EA" w:rsidRDefault="00C64A86">
      <w:pPr>
        <w:pStyle w:val="Tekstpodstawowy"/>
        <w:spacing w:before="226"/>
        <w:rPr>
          <w:sz w:val="24"/>
          <w:szCs w:val="24"/>
        </w:rPr>
      </w:pPr>
    </w:p>
    <w:p w14:paraId="478DB347" w14:textId="57DCFF06" w:rsidR="00C64A86" w:rsidRPr="004860EA" w:rsidRDefault="00A71FBC">
      <w:pPr>
        <w:pStyle w:val="Tekstpodstawowy"/>
        <w:spacing w:line="230" w:lineRule="auto"/>
        <w:ind w:left="154" w:right="161" w:firstLine="9"/>
        <w:jc w:val="both"/>
        <w:rPr>
          <w:sz w:val="24"/>
          <w:szCs w:val="24"/>
        </w:rPr>
      </w:pPr>
      <w:r w:rsidRPr="004860EA">
        <w:rPr>
          <w:sz w:val="24"/>
          <w:szCs w:val="24"/>
        </w:rPr>
        <w:t xml:space="preserve">Zamawiający </w:t>
      </w:r>
      <w:r w:rsidRPr="004860EA">
        <w:rPr>
          <w:color w:val="262626"/>
          <w:sz w:val="24"/>
          <w:szCs w:val="24"/>
        </w:rPr>
        <w:t xml:space="preserve">w wyniku </w:t>
      </w:r>
      <w:r w:rsidRPr="004860EA">
        <w:rPr>
          <w:color w:val="1D1D1D"/>
          <w:sz w:val="24"/>
          <w:szCs w:val="24"/>
        </w:rPr>
        <w:t xml:space="preserve">postępowania przeprowadzonego </w:t>
      </w:r>
      <w:r w:rsidRPr="004860EA">
        <w:rPr>
          <w:color w:val="4F4F4F"/>
          <w:sz w:val="24"/>
          <w:szCs w:val="24"/>
        </w:rPr>
        <w:t xml:space="preserve">w </w:t>
      </w:r>
      <w:r w:rsidRPr="004860EA">
        <w:rPr>
          <w:color w:val="232323"/>
          <w:sz w:val="24"/>
          <w:szCs w:val="24"/>
        </w:rPr>
        <w:t xml:space="preserve">oparciu </w:t>
      </w:r>
      <w:r w:rsidRPr="004860EA">
        <w:rPr>
          <w:color w:val="2A2A2A"/>
          <w:sz w:val="24"/>
          <w:szCs w:val="24"/>
        </w:rPr>
        <w:t xml:space="preserve">o </w:t>
      </w:r>
      <w:r w:rsidR="006970F8" w:rsidRPr="006970F8">
        <w:rPr>
          <w:color w:val="282828"/>
          <w:sz w:val="24"/>
          <w:szCs w:val="24"/>
        </w:rPr>
        <w:t>przepisy Procedury udzielania zamówień podprogowych</w:t>
      </w:r>
      <w:r w:rsidRPr="004860EA">
        <w:rPr>
          <w:color w:val="2A2A2A"/>
          <w:sz w:val="24"/>
          <w:szCs w:val="24"/>
        </w:rPr>
        <w:t xml:space="preserve">, </w:t>
      </w:r>
      <w:r w:rsidRPr="004860EA">
        <w:rPr>
          <w:color w:val="2F2F2F"/>
          <w:sz w:val="24"/>
          <w:szCs w:val="24"/>
        </w:rPr>
        <w:t xml:space="preserve">do </w:t>
      </w:r>
      <w:r w:rsidRPr="004860EA">
        <w:rPr>
          <w:color w:val="2A2A2A"/>
          <w:sz w:val="24"/>
          <w:szCs w:val="24"/>
        </w:rPr>
        <w:t xml:space="preserve">których </w:t>
      </w:r>
      <w:r w:rsidRPr="004860EA">
        <w:rPr>
          <w:color w:val="343434"/>
          <w:sz w:val="24"/>
          <w:szCs w:val="24"/>
        </w:rPr>
        <w:t xml:space="preserve">nie </w:t>
      </w:r>
      <w:r w:rsidRPr="004860EA">
        <w:rPr>
          <w:color w:val="2B2B2B"/>
          <w:sz w:val="24"/>
          <w:szCs w:val="24"/>
        </w:rPr>
        <w:t xml:space="preserve">mają </w:t>
      </w:r>
      <w:r w:rsidRPr="004860EA">
        <w:rPr>
          <w:color w:val="1F1F1F"/>
          <w:sz w:val="24"/>
          <w:szCs w:val="24"/>
        </w:rPr>
        <w:t xml:space="preserve">zastosowania </w:t>
      </w:r>
      <w:r w:rsidRPr="004860EA">
        <w:rPr>
          <w:color w:val="2A2A2A"/>
          <w:sz w:val="24"/>
          <w:szCs w:val="24"/>
        </w:rPr>
        <w:t xml:space="preserve">przepisy </w:t>
      </w:r>
      <w:r w:rsidRPr="004860EA">
        <w:rPr>
          <w:color w:val="1C1C1C"/>
          <w:sz w:val="24"/>
          <w:szCs w:val="24"/>
        </w:rPr>
        <w:t xml:space="preserve">ustawy </w:t>
      </w:r>
      <w:r w:rsidRPr="004860EA">
        <w:rPr>
          <w:color w:val="1A1A1A"/>
          <w:sz w:val="24"/>
          <w:szCs w:val="24"/>
        </w:rPr>
        <w:t xml:space="preserve">Prawo </w:t>
      </w:r>
      <w:r w:rsidRPr="004860EA">
        <w:rPr>
          <w:color w:val="313131"/>
          <w:sz w:val="24"/>
          <w:szCs w:val="24"/>
        </w:rPr>
        <w:t xml:space="preserve">Zamówień </w:t>
      </w:r>
      <w:r w:rsidRPr="004860EA">
        <w:rPr>
          <w:color w:val="2F2F2F"/>
          <w:sz w:val="24"/>
          <w:szCs w:val="24"/>
        </w:rPr>
        <w:t>Publicznych</w:t>
      </w:r>
      <w:r w:rsidR="006970F8">
        <w:rPr>
          <w:color w:val="2F2F2F"/>
          <w:sz w:val="24"/>
          <w:szCs w:val="24"/>
        </w:rPr>
        <w:t>,</w:t>
      </w:r>
      <w:r w:rsidRPr="004860EA">
        <w:rPr>
          <w:color w:val="2F2F2F"/>
          <w:sz w:val="24"/>
          <w:szCs w:val="24"/>
        </w:rPr>
        <w:t xml:space="preserve"> w </w:t>
      </w:r>
      <w:r w:rsidRPr="004860EA">
        <w:rPr>
          <w:color w:val="282828"/>
          <w:sz w:val="24"/>
          <w:szCs w:val="24"/>
        </w:rPr>
        <w:t xml:space="preserve">trybie </w:t>
      </w:r>
      <w:r w:rsidRPr="004860EA">
        <w:rPr>
          <w:color w:val="181818"/>
          <w:sz w:val="24"/>
          <w:szCs w:val="24"/>
        </w:rPr>
        <w:t xml:space="preserve">rozeznania </w:t>
      </w:r>
      <w:r w:rsidRPr="004860EA">
        <w:rPr>
          <w:color w:val="232323"/>
          <w:sz w:val="24"/>
          <w:szCs w:val="24"/>
        </w:rPr>
        <w:t xml:space="preserve">cenowego, </w:t>
      </w:r>
      <w:r w:rsidRPr="004860EA">
        <w:rPr>
          <w:color w:val="282828"/>
          <w:sz w:val="24"/>
          <w:szCs w:val="24"/>
        </w:rPr>
        <w:t xml:space="preserve">dokonał </w:t>
      </w:r>
      <w:r w:rsidRPr="004860EA">
        <w:rPr>
          <w:color w:val="363636"/>
          <w:sz w:val="24"/>
          <w:szCs w:val="24"/>
        </w:rPr>
        <w:t xml:space="preserve">wyboru </w:t>
      </w:r>
      <w:r w:rsidRPr="004860EA">
        <w:rPr>
          <w:color w:val="2D2D2D"/>
          <w:sz w:val="24"/>
          <w:szCs w:val="24"/>
        </w:rPr>
        <w:t>oferty Wykonawcy</w:t>
      </w:r>
    </w:p>
    <w:p w14:paraId="222374D3" w14:textId="77777777" w:rsidR="00C64A86" w:rsidRPr="004860EA" w:rsidRDefault="00C64A86">
      <w:pPr>
        <w:pStyle w:val="Tekstpodstawowy"/>
        <w:spacing w:before="217"/>
        <w:rPr>
          <w:sz w:val="24"/>
          <w:szCs w:val="24"/>
        </w:rPr>
      </w:pPr>
    </w:p>
    <w:p w14:paraId="454587D0" w14:textId="77777777" w:rsidR="00C64A86" w:rsidRPr="004860EA" w:rsidRDefault="00A71FBC">
      <w:pPr>
        <w:pStyle w:val="Tekstpodstawowy"/>
        <w:ind w:left="142"/>
        <w:rPr>
          <w:sz w:val="24"/>
          <w:szCs w:val="24"/>
        </w:rPr>
      </w:pPr>
      <w:r w:rsidRPr="004860EA">
        <w:rPr>
          <w:color w:val="1A1A1A"/>
          <w:sz w:val="24"/>
          <w:szCs w:val="24"/>
        </w:rPr>
        <w:t xml:space="preserve">Strony </w:t>
      </w:r>
      <w:r w:rsidRPr="004860EA">
        <w:rPr>
          <w:color w:val="161616"/>
          <w:sz w:val="24"/>
          <w:szCs w:val="24"/>
        </w:rPr>
        <w:t xml:space="preserve">postanawiają </w:t>
      </w:r>
      <w:r w:rsidRPr="004860EA">
        <w:rPr>
          <w:color w:val="242424"/>
          <w:sz w:val="24"/>
          <w:szCs w:val="24"/>
        </w:rPr>
        <w:t xml:space="preserve">zawrzeć </w:t>
      </w:r>
      <w:r w:rsidRPr="004860EA">
        <w:rPr>
          <w:color w:val="343434"/>
          <w:sz w:val="24"/>
          <w:szCs w:val="24"/>
        </w:rPr>
        <w:t xml:space="preserve">umowę </w:t>
      </w:r>
      <w:r w:rsidRPr="004860EA">
        <w:rPr>
          <w:color w:val="2D2D2D"/>
          <w:sz w:val="24"/>
          <w:szCs w:val="24"/>
        </w:rPr>
        <w:t xml:space="preserve">o </w:t>
      </w:r>
      <w:r w:rsidRPr="004860EA">
        <w:rPr>
          <w:sz w:val="24"/>
          <w:szCs w:val="24"/>
        </w:rPr>
        <w:t xml:space="preserve">następującej </w:t>
      </w:r>
      <w:r w:rsidRPr="004860EA">
        <w:rPr>
          <w:color w:val="1F1F1F"/>
          <w:sz w:val="24"/>
          <w:szCs w:val="24"/>
        </w:rPr>
        <w:t>treści:</w:t>
      </w:r>
    </w:p>
    <w:p w14:paraId="17780324" w14:textId="77777777" w:rsidR="00C64A86" w:rsidRPr="004860EA" w:rsidRDefault="00C64A86">
      <w:pPr>
        <w:pStyle w:val="Tekstpodstawowy"/>
        <w:spacing w:before="217"/>
        <w:rPr>
          <w:sz w:val="24"/>
          <w:szCs w:val="24"/>
        </w:rPr>
      </w:pPr>
    </w:p>
    <w:p w14:paraId="721D47FA" w14:textId="77777777" w:rsidR="00C64A86" w:rsidRPr="004860EA" w:rsidRDefault="00A71FBC" w:rsidP="00E36E38">
      <w:pPr>
        <w:pStyle w:val="Tekstpodstawowy"/>
        <w:jc w:val="center"/>
        <w:rPr>
          <w:b/>
          <w:bCs/>
          <w:sz w:val="24"/>
          <w:szCs w:val="24"/>
        </w:rPr>
      </w:pPr>
      <w:r w:rsidRPr="004860EA">
        <w:rPr>
          <w:b/>
          <w:bCs/>
          <w:color w:val="262626"/>
          <w:sz w:val="24"/>
          <w:szCs w:val="24"/>
        </w:rPr>
        <w:t xml:space="preserve">§ </w:t>
      </w:r>
      <w:r w:rsidRPr="004860EA">
        <w:rPr>
          <w:b/>
          <w:bCs/>
          <w:color w:val="2F2F2F"/>
          <w:sz w:val="24"/>
          <w:szCs w:val="24"/>
        </w:rPr>
        <w:t xml:space="preserve">1. </w:t>
      </w:r>
      <w:r w:rsidRPr="004860EA">
        <w:rPr>
          <w:b/>
          <w:bCs/>
          <w:color w:val="232323"/>
          <w:sz w:val="24"/>
          <w:szCs w:val="24"/>
        </w:rPr>
        <w:t xml:space="preserve">Przedmiot </w:t>
      </w:r>
      <w:r w:rsidRPr="004860EA">
        <w:rPr>
          <w:b/>
          <w:bCs/>
          <w:color w:val="2F2F2F"/>
          <w:sz w:val="24"/>
          <w:szCs w:val="24"/>
        </w:rPr>
        <w:t>Umowy</w:t>
      </w:r>
    </w:p>
    <w:p w14:paraId="297791B9" w14:textId="05118851" w:rsidR="00C64A86" w:rsidRPr="004860EA" w:rsidRDefault="00A71FBC" w:rsidP="00E36E38">
      <w:pPr>
        <w:pStyle w:val="Akapitzlist"/>
        <w:numPr>
          <w:ilvl w:val="0"/>
          <w:numId w:val="1"/>
        </w:numPr>
        <w:tabs>
          <w:tab w:val="left" w:pos="556"/>
          <w:tab w:val="left" w:pos="559"/>
        </w:tabs>
        <w:spacing w:before="120"/>
        <w:ind w:left="425" w:right="0"/>
        <w:rPr>
          <w:sz w:val="24"/>
          <w:szCs w:val="24"/>
        </w:rPr>
      </w:pPr>
      <w:r w:rsidRPr="004860EA">
        <w:rPr>
          <w:color w:val="0F0F0F"/>
          <w:sz w:val="24"/>
          <w:szCs w:val="24"/>
        </w:rPr>
        <w:t xml:space="preserve">Zamawiający </w:t>
      </w:r>
      <w:r w:rsidRPr="004860EA">
        <w:rPr>
          <w:color w:val="1C1C1C"/>
          <w:sz w:val="24"/>
          <w:szCs w:val="24"/>
        </w:rPr>
        <w:t xml:space="preserve">zleca, </w:t>
      </w:r>
      <w:r w:rsidRPr="004860EA">
        <w:rPr>
          <w:color w:val="2F2F2F"/>
          <w:sz w:val="24"/>
          <w:szCs w:val="24"/>
        </w:rPr>
        <w:t xml:space="preserve">zaś </w:t>
      </w:r>
      <w:r w:rsidRPr="004860EA">
        <w:rPr>
          <w:sz w:val="24"/>
          <w:szCs w:val="24"/>
        </w:rPr>
        <w:t xml:space="preserve">Wykonawca </w:t>
      </w:r>
      <w:r w:rsidRPr="004860EA">
        <w:rPr>
          <w:color w:val="2A2A2A"/>
          <w:sz w:val="24"/>
          <w:szCs w:val="24"/>
        </w:rPr>
        <w:t xml:space="preserve">zobowiązuje </w:t>
      </w:r>
      <w:r w:rsidRPr="004860EA">
        <w:rPr>
          <w:color w:val="2F2F2F"/>
          <w:sz w:val="24"/>
          <w:szCs w:val="24"/>
        </w:rPr>
        <w:t xml:space="preserve">się </w:t>
      </w:r>
      <w:r w:rsidRPr="004860EA">
        <w:rPr>
          <w:color w:val="3D3D3D"/>
          <w:sz w:val="24"/>
          <w:szCs w:val="24"/>
        </w:rPr>
        <w:t xml:space="preserve">w </w:t>
      </w:r>
      <w:r w:rsidRPr="004860EA">
        <w:rPr>
          <w:color w:val="1D1D1D"/>
          <w:sz w:val="24"/>
          <w:szCs w:val="24"/>
        </w:rPr>
        <w:t xml:space="preserve">ramach </w:t>
      </w:r>
      <w:r w:rsidRPr="004860EA">
        <w:rPr>
          <w:color w:val="212121"/>
          <w:sz w:val="24"/>
          <w:szCs w:val="24"/>
        </w:rPr>
        <w:t xml:space="preserve">niniejszej </w:t>
      </w:r>
      <w:r w:rsidRPr="004860EA">
        <w:rPr>
          <w:color w:val="2F2F2F"/>
          <w:sz w:val="24"/>
          <w:szCs w:val="24"/>
        </w:rPr>
        <w:t xml:space="preserve">Umowy, </w:t>
      </w:r>
      <w:r w:rsidRPr="004860EA">
        <w:rPr>
          <w:sz w:val="24"/>
          <w:szCs w:val="24"/>
        </w:rPr>
        <w:t xml:space="preserve">na </w:t>
      </w:r>
      <w:r w:rsidRPr="004860EA">
        <w:rPr>
          <w:color w:val="2A2A2A"/>
          <w:sz w:val="24"/>
          <w:szCs w:val="24"/>
        </w:rPr>
        <w:t xml:space="preserve">warunkach </w:t>
      </w:r>
      <w:r w:rsidRPr="004860EA">
        <w:rPr>
          <w:color w:val="282828"/>
          <w:sz w:val="24"/>
          <w:szCs w:val="24"/>
        </w:rPr>
        <w:t xml:space="preserve">w </w:t>
      </w:r>
      <w:r w:rsidRPr="004860EA">
        <w:rPr>
          <w:color w:val="2F2F2F"/>
          <w:sz w:val="24"/>
          <w:szCs w:val="24"/>
        </w:rPr>
        <w:t xml:space="preserve">niej </w:t>
      </w:r>
      <w:r w:rsidRPr="004860EA">
        <w:rPr>
          <w:color w:val="1F1F1F"/>
          <w:sz w:val="24"/>
          <w:szCs w:val="24"/>
        </w:rPr>
        <w:t xml:space="preserve">określonych, </w:t>
      </w:r>
      <w:r w:rsidRPr="004860EA">
        <w:rPr>
          <w:color w:val="131313"/>
          <w:sz w:val="24"/>
          <w:szCs w:val="24"/>
        </w:rPr>
        <w:t xml:space="preserve">wykonać </w:t>
      </w:r>
      <w:r w:rsidR="00F7367C" w:rsidRPr="004860EA">
        <w:rPr>
          <w:color w:val="161616"/>
          <w:sz w:val="24"/>
          <w:szCs w:val="24"/>
        </w:rPr>
        <w:t>remont</w:t>
      </w:r>
      <w:r w:rsidR="00104A09">
        <w:rPr>
          <w:color w:val="161616"/>
          <w:sz w:val="24"/>
          <w:szCs w:val="24"/>
        </w:rPr>
        <w:t xml:space="preserve"> </w:t>
      </w:r>
      <w:r w:rsidRPr="00721000">
        <w:rPr>
          <w:color w:val="1A1A1A"/>
          <w:sz w:val="24"/>
          <w:szCs w:val="24"/>
        </w:rPr>
        <w:t>wę</w:t>
      </w:r>
      <w:r w:rsidR="0055192B" w:rsidRPr="00721000">
        <w:rPr>
          <w:color w:val="1A1A1A"/>
          <w:sz w:val="24"/>
          <w:szCs w:val="24"/>
        </w:rPr>
        <w:t>złów</w:t>
      </w:r>
      <w:r w:rsidRPr="00721000">
        <w:rPr>
          <w:color w:val="1A1A1A"/>
          <w:sz w:val="24"/>
          <w:szCs w:val="24"/>
        </w:rPr>
        <w:t xml:space="preserve"> </w:t>
      </w:r>
      <w:r w:rsidRPr="00721000">
        <w:rPr>
          <w:color w:val="232323"/>
          <w:sz w:val="24"/>
          <w:szCs w:val="24"/>
        </w:rPr>
        <w:t>ciepln</w:t>
      </w:r>
      <w:r w:rsidR="0055192B" w:rsidRPr="00721000">
        <w:rPr>
          <w:color w:val="232323"/>
          <w:sz w:val="24"/>
          <w:szCs w:val="24"/>
        </w:rPr>
        <w:t>ych</w:t>
      </w:r>
      <w:r w:rsidR="00104A09">
        <w:rPr>
          <w:color w:val="232323"/>
          <w:sz w:val="24"/>
          <w:szCs w:val="24"/>
        </w:rPr>
        <w:t xml:space="preserve"> w obiektach 23, 77 i 78</w:t>
      </w:r>
      <w:r w:rsidR="0055192B" w:rsidRPr="004860EA">
        <w:rPr>
          <w:color w:val="1A1A1A"/>
          <w:sz w:val="24"/>
          <w:szCs w:val="24"/>
        </w:rPr>
        <w:t xml:space="preserve"> na terenie </w:t>
      </w:r>
      <w:r w:rsidRPr="004860EA">
        <w:rPr>
          <w:color w:val="1C1C1C"/>
          <w:sz w:val="24"/>
          <w:szCs w:val="24"/>
        </w:rPr>
        <w:t xml:space="preserve">Centralnej </w:t>
      </w:r>
      <w:r w:rsidRPr="004860EA">
        <w:rPr>
          <w:color w:val="151515"/>
          <w:sz w:val="24"/>
          <w:szCs w:val="24"/>
        </w:rPr>
        <w:t xml:space="preserve">Oczyszczalni </w:t>
      </w:r>
      <w:r w:rsidRPr="004860EA">
        <w:rPr>
          <w:color w:val="262626"/>
          <w:sz w:val="24"/>
          <w:szCs w:val="24"/>
        </w:rPr>
        <w:t xml:space="preserve">Ścieków </w:t>
      </w:r>
      <w:r w:rsidRPr="004860EA">
        <w:rPr>
          <w:color w:val="383838"/>
          <w:sz w:val="24"/>
          <w:szCs w:val="24"/>
        </w:rPr>
        <w:t xml:space="preserve">w </w:t>
      </w:r>
      <w:r w:rsidRPr="004860EA">
        <w:rPr>
          <w:color w:val="151515"/>
          <w:sz w:val="24"/>
          <w:szCs w:val="24"/>
        </w:rPr>
        <w:t xml:space="preserve">Koziegłowach  </w:t>
      </w:r>
      <w:r w:rsidRPr="004860EA">
        <w:rPr>
          <w:color w:val="1F1F1F"/>
          <w:sz w:val="24"/>
          <w:szCs w:val="24"/>
        </w:rPr>
        <w:t>(zwane dalej:</w:t>
      </w:r>
      <w:r w:rsidR="0055192B" w:rsidRPr="004860EA">
        <w:rPr>
          <w:color w:val="1F1F1F"/>
          <w:sz w:val="24"/>
          <w:szCs w:val="24"/>
        </w:rPr>
        <w:t xml:space="preserve"> </w:t>
      </w:r>
      <w:r w:rsidRPr="004860EA">
        <w:rPr>
          <w:color w:val="0F0F0F"/>
          <w:sz w:val="24"/>
          <w:szCs w:val="24"/>
        </w:rPr>
        <w:t xml:space="preserve">„Przedmiot </w:t>
      </w:r>
      <w:r w:rsidRPr="004860EA">
        <w:rPr>
          <w:color w:val="262626"/>
          <w:sz w:val="24"/>
          <w:szCs w:val="24"/>
        </w:rPr>
        <w:t>Umowy”).</w:t>
      </w:r>
      <w:r w:rsidR="0055192B" w:rsidRPr="004860EA">
        <w:rPr>
          <w:color w:val="262626"/>
          <w:sz w:val="24"/>
          <w:szCs w:val="24"/>
        </w:rPr>
        <w:t xml:space="preserve"> </w:t>
      </w:r>
    </w:p>
    <w:p w14:paraId="6B1E3B79" w14:textId="21D3B306" w:rsidR="00C64A86" w:rsidRPr="004860EA" w:rsidRDefault="00A71FBC" w:rsidP="00E36E38">
      <w:pPr>
        <w:pStyle w:val="Akapitzlist"/>
        <w:numPr>
          <w:ilvl w:val="0"/>
          <w:numId w:val="1"/>
        </w:numPr>
        <w:tabs>
          <w:tab w:val="left" w:pos="548"/>
          <w:tab w:val="left" w:pos="555"/>
        </w:tabs>
        <w:spacing w:before="120"/>
        <w:ind w:left="425" w:right="0"/>
        <w:rPr>
          <w:color w:val="313131"/>
          <w:sz w:val="24"/>
          <w:szCs w:val="24"/>
        </w:rPr>
      </w:pPr>
      <w:r w:rsidRPr="004860EA">
        <w:rPr>
          <w:color w:val="181818"/>
          <w:sz w:val="24"/>
          <w:szCs w:val="24"/>
        </w:rPr>
        <w:t xml:space="preserve">Przedmiot </w:t>
      </w:r>
      <w:r w:rsidRPr="004860EA">
        <w:rPr>
          <w:color w:val="2D2D2D"/>
          <w:sz w:val="24"/>
          <w:szCs w:val="24"/>
        </w:rPr>
        <w:t>Umowy</w:t>
      </w:r>
      <w:r w:rsidR="004F4CA5">
        <w:rPr>
          <w:color w:val="2D2D2D"/>
          <w:sz w:val="24"/>
          <w:szCs w:val="24"/>
        </w:rPr>
        <w:t>,</w:t>
      </w:r>
      <w:r w:rsidRPr="004860EA">
        <w:rPr>
          <w:color w:val="313131"/>
          <w:sz w:val="24"/>
          <w:szCs w:val="24"/>
        </w:rPr>
        <w:t xml:space="preserve"> </w:t>
      </w:r>
      <w:r w:rsidRPr="004860EA">
        <w:rPr>
          <w:color w:val="2B2B2B"/>
          <w:sz w:val="24"/>
          <w:szCs w:val="24"/>
        </w:rPr>
        <w:t xml:space="preserve">obowiązki </w:t>
      </w:r>
      <w:r w:rsidRPr="004860EA">
        <w:rPr>
          <w:color w:val="212121"/>
          <w:sz w:val="24"/>
          <w:szCs w:val="24"/>
        </w:rPr>
        <w:t xml:space="preserve">Wykonawcy </w:t>
      </w:r>
      <w:r w:rsidR="004F4CA5">
        <w:rPr>
          <w:color w:val="212121"/>
          <w:sz w:val="24"/>
          <w:szCs w:val="24"/>
        </w:rPr>
        <w:t xml:space="preserve">oraz wykaz węzłów cieplnych i zakres ich modernizacji </w:t>
      </w:r>
      <w:r w:rsidRPr="004860EA">
        <w:rPr>
          <w:color w:val="0F0F0F"/>
          <w:sz w:val="24"/>
          <w:szCs w:val="24"/>
        </w:rPr>
        <w:t xml:space="preserve">zostały </w:t>
      </w:r>
      <w:r w:rsidRPr="004860EA">
        <w:rPr>
          <w:color w:val="1C1C1C"/>
          <w:sz w:val="24"/>
          <w:szCs w:val="24"/>
        </w:rPr>
        <w:t xml:space="preserve">szczegółowo </w:t>
      </w:r>
      <w:r w:rsidRPr="004860EA">
        <w:rPr>
          <w:color w:val="151515"/>
          <w:sz w:val="24"/>
          <w:szCs w:val="24"/>
        </w:rPr>
        <w:t xml:space="preserve">określone </w:t>
      </w:r>
      <w:r w:rsidRPr="004860EA">
        <w:rPr>
          <w:color w:val="2A2A2A"/>
          <w:sz w:val="24"/>
          <w:szCs w:val="24"/>
        </w:rPr>
        <w:t xml:space="preserve">w </w:t>
      </w:r>
      <w:r w:rsidR="00104A09">
        <w:rPr>
          <w:color w:val="2A2A2A"/>
          <w:sz w:val="24"/>
          <w:szCs w:val="24"/>
        </w:rPr>
        <w:t>OPZ</w:t>
      </w:r>
      <w:r w:rsidR="004F4CA5">
        <w:rPr>
          <w:color w:val="2D2D2D"/>
          <w:sz w:val="24"/>
          <w:szCs w:val="24"/>
        </w:rPr>
        <w:t xml:space="preserve"> i </w:t>
      </w:r>
      <w:r w:rsidR="00104A09" w:rsidRPr="004860EA">
        <w:rPr>
          <w:color w:val="181818"/>
          <w:sz w:val="24"/>
          <w:szCs w:val="24"/>
        </w:rPr>
        <w:t xml:space="preserve">stanowią </w:t>
      </w:r>
      <w:r w:rsidR="00104A09" w:rsidRPr="004860EA">
        <w:rPr>
          <w:color w:val="1C1C1C"/>
          <w:sz w:val="24"/>
          <w:szCs w:val="24"/>
        </w:rPr>
        <w:t xml:space="preserve">odpowiednio </w:t>
      </w:r>
      <w:r w:rsidR="00104A09" w:rsidRPr="00414B2B">
        <w:rPr>
          <w:color w:val="111111"/>
          <w:sz w:val="24"/>
          <w:szCs w:val="24"/>
        </w:rPr>
        <w:t>załącznik</w:t>
      </w:r>
      <w:r w:rsidR="00104A09">
        <w:rPr>
          <w:color w:val="111111"/>
          <w:sz w:val="24"/>
          <w:szCs w:val="24"/>
        </w:rPr>
        <w:t>i</w:t>
      </w:r>
      <w:r w:rsidR="00104A09" w:rsidRPr="00414B2B">
        <w:rPr>
          <w:color w:val="111111"/>
          <w:sz w:val="24"/>
          <w:szCs w:val="24"/>
        </w:rPr>
        <w:t xml:space="preserve"> </w:t>
      </w:r>
      <w:r w:rsidR="00104A09" w:rsidRPr="00414B2B">
        <w:rPr>
          <w:color w:val="313131"/>
          <w:sz w:val="24"/>
          <w:szCs w:val="24"/>
        </w:rPr>
        <w:t xml:space="preserve">nr </w:t>
      </w:r>
      <w:r w:rsidR="00104A09">
        <w:rPr>
          <w:color w:val="313131"/>
          <w:sz w:val="24"/>
          <w:szCs w:val="24"/>
        </w:rPr>
        <w:t xml:space="preserve">2a, 2b 2c </w:t>
      </w:r>
      <w:r w:rsidR="004F4CA5">
        <w:rPr>
          <w:color w:val="313131"/>
          <w:sz w:val="24"/>
          <w:szCs w:val="24"/>
        </w:rPr>
        <w:t>oraz są ujęte w o</w:t>
      </w:r>
      <w:r w:rsidRPr="004860EA">
        <w:rPr>
          <w:color w:val="161616"/>
          <w:sz w:val="24"/>
          <w:szCs w:val="24"/>
        </w:rPr>
        <w:t xml:space="preserve">fercie </w:t>
      </w:r>
      <w:r w:rsidRPr="004860EA">
        <w:rPr>
          <w:color w:val="131313"/>
          <w:sz w:val="24"/>
          <w:szCs w:val="24"/>
        </w:rPr>
        <w:t xml:space="preserve">Wykonawcy </w:t>
      </w:r>
      <w:r w:rsidRPr="004860EA">
        <w:rPr>
          <w:color w:val="212121"/>
          <w:sz w:val="24"/>
          <w:szCs w:val="24"/>
        </w:rPr>
        <w:t xml:space="preserve">z </w:t>
      </w:r>
      <w:r w:rsidRPr="004860EA">
        <w:rPr>
          <w:color w:val="242424"/>
          <w:sz w:val="24"/>
          <w:szCs w:val="24"/>
        </w:rPr>
        <w:t xml:space="preserve">dnia </w:t>
      </w:r>
      <w:r w:rsidR="00143EA1" w:rsidRPr="004860EA">
        <w:rPr>
          <w:color w:val="0C0C0C"/>
          <w:sz w:val="24"/>
          <w:szCs w:val="24"/>
        </w:rPr>
        <w:t>…………….</w:t>
      </w:r>
      <w:r w:rsidRPr="004860EA">
        <w:rPr>
          <w:color w:val="0C0C0C"/>
          <w:sz w:val="24"/>
          <w:szCs w:val="24"/>
        </w:rPr>
        <w:t>r.,</w:t>
      </w:r>
      <w:r w:rsidR="00104A09">
        <w:rPr>
          <w:color w:val="0C0C0C"/>
          <w:sz w:val="24"/>
          <w:szCs w:val="24"/>
        </w:rPr>
        <w:t xml:space="preserve"> stanowiącej</w:t>
      </w:r>
      <w:r w:rsidRPr="004860EA">
        <w:rPr>
          <w:color w:val="313131"/>
          <w:sz w:val="24"/>
          <w:szCs w:val="24"/>
        </w:rPr>
        <w:t xml:space="preserve"> </w:t>
      </w:r>
      <w:r w:rsidRPr="00DE025C">
        <w:rPr>
          <w:color w:val="262626"/>
          <w:sz w:val="24"/>
          <w:szCs w:val="24"/>
        </w:rPr>
        <w:t xml:space="preserve">załącznik </w:t>
      </w:r>
      <w:r w:rsidRPr="00DE025C">
        <w:rPr>
          <w:color w:val="2F2F2F"/>
          <w:sz w:val="24"/>
          <w:szCs w:val="24"/>
        </w:rPr>
        <w:t xml:space="preserve">nr </w:t>
      </w:r>
      <w:r w:rsidR="000E48CB" w:rsidRPr="00DE025C">
        <w:rPr>
          <w:color w:val="363636"/>
          <w:sz w:val="24"/>
          <w:szCs w:val="24"/>
        </w:rPr>
        <w:t>3</w:t>
      </w:r>
      <w:r w:rsidR="000E48CB" w:rsidRPr="004860EA">
        <w:rPr>
          <w:color w:val="363636"/>
          <w:sz w:val="24"/>
          <w:szCs w:val="24"/>
        </w:rPr>
        <w:t xml:space="preserve"> </w:t>
      </w:r>
      <w:r w:rsidRPr="004860EA">
        <w:rPr>
          <w:color w:val="2F2F2F"/>
          <w:sz w:val="24"/>
          <w:szCs w:val="24"/>
        </w:rPr>
        <w:t xml:space="preserve">do </w:t>
      </w:r>
      <w:r w:rsidRPr="004860EA">
        <w:rPr>
          <w:color w:val="0C0C0C"/>
          <w:sz w:val="24"/>
          <w:szCs w:val="24"/>
        </w:rPr>
        <w:t>Umowy.</w:t>
      </w:r>
    </w:p>
    <w:p w14:paraId="01DC85ED" w14:textId="16928A55" w:rsidR="00C64A86" w:rsidRPr="00414B2B" w:rsidRDefault="00C64A86" w:rsidP="00414B2B">
      <w:pPr>
        <w:pStyle w:val="Tekstpodstawowy"/>
        <w:spacing w:before="114"/>
        <w:rPr>
          <w:sz w:val="20"/>
        </w:rPr>
      </w:pPr>
    </w:p>
    <w:p w14:paraId="5A878C65" w14:textId="77777777" w:rsidR="00E36E38" w:rsidRPr="00414B2B" w:rsidRDefault="00E36E38" w:rsidP="00414B2B">
      <w:pPr>
        <w:pStyle w:val="Tekstpodstawowy"/>
        <w:spacing w:before="114"/>
        <w:rPr>
          <w:sz w:val="20"/>
        </w:rPr>
      </w:pPr>
    </w:p>
    <w:p w14:paraId="1FEED4B6" w14:textId="77777777" w:rsidR="00866165" w:rsidRPr="004860EA" w:rsidRDefault="00866165" w:rsidP="00E36E38">
      <w:pPr>
        <w:pStyle w:val="Nagwek1"/>
        <w:ind w:left="0"/>
        <w:jc w:val="center"/>
        <w:rPr>
          <w:bCs w:val="0"/>
        </w:rPr>
      </w:pPr>
      <w:r w:rsidRPr="004860EA">
        <w:rPr>
          <w:bCs w:val="0"/>
          <w:color w:val="2A2A2A"/>
        </w:rPr>
        <w:t>§</w:t>
      </w:r>
      <w:r w:rsidRPr="004860EA">
        <w:rPr>
          <w:bCs w:val="0"/>
          <w:color w:val="2A2A2A"/>
          <w:spacing w:val="-15"/>
        </w:rPr>
        <w:t xml:space="preserve"> </w:t>
      </w:r>
      <w:r w:rsidRPr="004860EA">
        <w:rPr>
          <w:bCs w:val="0"/>
          <w:color w:val="1F1F1F"/>
        </w:rPr>
        <w:t>2.</w:t>
      </w:r>
      <w:r w:rsidRPr="004860EA">
        <w:rPr>
          <w:bCs w:val="0"/>
          <w:color w:val="1F1F1F"/>
          <w:spacing w:val="-15"/>
        </w:rPr>
        <w:t xml:space="preserve"> </w:t>
      </w:r>
      <w:r w:rsidRPr="004860EA">
        <w:rPr>
          <w:bCs w:val="0"/>
          <w:color w:val="232323"/>
        </w:rPr>
        <w:t>Termin</w:t>
      </w:r>
      <w:r w:rsidRPr="004860EA">
        <w:rPr>
          <w:bCs w:val="0"/>
          <w:color w:val="232323"/>
          <w:spacing w:val="-3"/>
        </w:rPr>
        <w:t xml:space="preserve"> </w:t>
      </w:r>
      <w:r w:rsidRPr="004860EA">
        <w:rPr>
          <w:bCs w:val="0"/>
          <w:color w:val="2A2A2A"/>
        </w:rPr>
        <w:t>i</w:t>
      </w:r>
      <w:r w:rsidRPr="004860EA">
        <w:rPr>
          <w:bCs w:val="0"/>
          <w:color w:val="2A2A2A"/>
          <w:spacing w:val="-11"/>
        </w:rPr>
        <w:t xml:space="preserve"> </w:t>
      </w:r>
      <w:r w:rsidRPr="004860EA">
        <w:rPr>
          <w:bCs w:val="0"/>
        </w:rPr>
        <w:t>warunki</w:t>
      </w:r>
      <w:r w:rsidRPr="004860EA">
        <w:rPr>
          <w:bCs w:val="0"/>
          <w:spacing w:val="-1"/>
        </w:rPr>
        <w:t xml:space="preserve"> </w:t>
      </w:r>
      <w:r w:rsidRPr="004860EA">
        <w:rPr>
          <w:bCs w:val="0"/>
          <w:color w:val="0F0F0F"/>
        </w:rPr>
        <w:t>wykonania</w:t>
      </w:r>
      <w:r w:rsidRPr="004860EA">
        <w:rPr>
          <w:bCs w:val="0"/>
          <w:color w:val="0F0F0F"/>
          <w:spacing w:val="6"/>
        </w:rPr>
        <w:t xml:space="preserve"> </w:t>
      </w:r>
      <w:r w:rsidRPr="004860EA">
        <w:rPr>
          <w:bCs w:val="0"/>
          <w:color w:val="212121"/>
          <w:spacing w:val="-2"/>
        </w:rPr>
        <w:t>Umowy</w:t>
      </w:r>
    </w:p>
    <w:p w14:paraId="2863162C" w14:textId="590FD8E0" w:rsidR="00866165" w:rsidRPr="004860EA" w:rsidRDefault="00866165" w:rsidP="00E36E38">
      <w:pPr>
        <w:pStyle w:val="Akapitzlist"/>
        <w:spacing w:before="120"/>
        <w:ind w:left="425" w:right="0" w:hanging="425"/>
        <w:rPr>
          <w:sz w:val="24"/>
          <w:szCs w:val="24"/>
        </w:rPr>
      </w:pPr>
      <w:r w:rsidRPr="00414B2B">
        <w:rPr>
          <w:noProof/>
          <w:lang w:eastAsia="pl-PL"/>
        </w:rPr>
        <w:drawing>
          <wp:inline distT="0" distB="0" distL="0" distR="0" wp14:anchorId="086566EB" wp14:editId="3529ECA2">
            <wp:extent cx="82284" cy="105071"/>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6" cstate="print"/>
                    <a:stretch>
                      <a:fillRect/>
                    </a:stretch>
                  </pic:blipFill>
                  <pic:spPr>
                    <a:xfrm>
                      <a:off x="0" y="0"/>
                      <a:ext cx="82284" cy="105071"/>
                    </a:xfrm>
                    <a:prstGeom prst="rect">
                      <a:avLst/>
                    </a:prstGeom>
                  </pic:spPr>
                </pic:pic>
              </a:graphicData>
            </a:graphic>
          </wp:inline>
        </w:drawing>
      </w:r>
      <w:r w:rsidRPr="00414B2B">
        <w:rPr>
          <w:sz w:val="20"/>
        </w:rPr>
        <w:tab/>
      </w:r>
      <w:r w:rsidRPr="004860EA">
        <w:rPr>
          <w:color w:val="131313"/>
          <w:sz w:val="24"/>
          <w:szCs w:val="24"/>
        </w:rPr>
        <w:t xml:space="preserve">Wykonawca </w:t>
      </w:r>
      <w:r w:rsidRPr="004860EA">
        <w:rPr>
          <w:color w:val="282828"/>
          <w:sz w:val="24"/>
          <w:szCs w:val="24"/>
        </w:rPr>
        <w:t>będzie</w:t>
      </w:r>
      <w:r w:rsidRPr="004860EA">
        <w:rPr>
          <w:color w:val="282828"/>
          <w:spacing w:val="40"/>
          <w:sz w:val="24"/>
          <w:szCs w:val="24"/>
        </w:rPr>
        <w:t xml:space="preserve"> </w:t>
      </w:r>
      <w:r w:rsidRPr="004860EA">
        <w:rPr>
          <w:color w:val="232323"/>
          <w:sz w:val="24"/>
          <w:szCs w:val="24"/>
        </w:rPr>
        <w:t xml:space="preserve">zobowiązany </w:t>
      </w:r>
      <w:r w:rsidRPr="004860EA">
        <w:rPr>
          <w:color w:val="282828"/>
          <w:sz w:val="24"/>
          <w:szCs w:val="24"/>
        </w:rPr>
        <w:t xml:space="preserve">do </w:t>
      </w:r>
      <w:r w:rsidRPr="004860EA">
        <w:rPr>
          <w:color w:val="1F1F1F"/>
          <w:sz w:val="24"/>
          <w:szCs w:val="24"/>
        </w:rPr>
        <w:t xml:space="preserve">wykonania </w:t>
      </w:r>
      <w:r w:rsidRPr="004860EA">
        <w:rPr>
          <w:sz w:val="24"/>
          <w:szCs w:val="24"/>
        </w:rPr>
        <w:t xml:space="preserve">Przedmiotu </w:t>
      </w:r>
      <w:r w:rsidRPr="004860EA">
        <w:rPr>
          <w:color w:val="161616"/>
          <w:sz w:val="24"/>
          <w:szCs w:val="24"/>
        </w:rPr>
        <w:t xml:space="preserve">Umowy </w:t>
      </w:r>
      <w:r w:rsidRPr="004860EA">
        <w:rPr>
          <w:color w:val="181818"/>
          <w:sz w:val="24"/>
          <w:szCs w:val="24"/>
        </w:rPr>
        <w:t xml:space="preserve">w </w:t>
      </w:r>
      <w:r w:rsidRPr="004860EA">
        <w:rPr>
          <w:color w:val="161616"/>
          <w:sz w:val="24"/>
          <w:szCs w:val="24"/>
        </w:rPr>
        <w:t xml:space="preserve">terminie </w:t>
      </w:r>
      <w:r w:rsidR="006D741A" w:rsidRPr="004860EA">
        <w:rPr>
          <w:color w:val="161616"/>
          <w:sz w:val="24"/>
          <w:szCs w:val="24"/>
        </w:rPr>
        <w:t>45</w:t>
      </w:r>
      <w:r w:rsidRPr="004860EA">
        <w:rPr>
          <w:color w:val="161616"/>
          <w:spacing w:val="-5"/>
          <w:sz w:val="24"/>
          <w:szCs w:val="24"/>
        </w:rPr>
        <w:t xml:space="preserve"> </w:t>
      </w:r>
      <w:r w:rsidRPr="004860EA">
        <w:rPr>
          <w:color w:val="131313"/>
          <w:sz w:val="24"/>
          <w:szCs w:val="24"/>
        </w:rPr>
        <w:t xml:space="preserve">dni </w:t>
      </w:r>
      <w:r w:rsidRPr="004860EA">
        <w:rPr>
          <w:sz w:val="24"/>
          <w:szCs w:val="24"/>
        </w:rPr>
        <w:t xml:space="preserve">od </w:t>
      </w:r>
      <w:r w:rsidRPr="004860EA">
        <w:rPr>
          <w:color w:val="1F1F1F"/>
          <w:sz w:val="24"/>
          <w:szCs w:val="24"/>
        </w:rPr>
        <w:t xml:space="preserve">daty </w:t>
      </w:r>
      <w:r w:rsidR="00D60B00">
        <w:rPr>
          <w:color w:val="1D1D1D"/>
          <w:sz w:val="24"/>
          <w:szCs w:val="24"/>
        </w:rPr>
        <w:t>zawarcia</w:t>
      </w:r>
      <w:r w:rsidRPr="004860EA">
        <w:rPr>
          <w:color w:val="1D1D1D"/>
          <w:spacing w:val="30"/>
          <w:sz w:val="24"/>
          <w:szCs w:val="24"/>
        </w:rPr>
        <w:t xml:space="preserve"> </w:t>
      </w:r>
      <w:r w:rsidRPr="004860EA">
        <w:rPr>
          <w:color w:val="0C0C0C"/>
          <w:sz w:val="24"/>
          <w:szCs w:val="24"/>
        </w:rPr>
        <w:t xml:space="preserve">Umowy </w:t>
      </w:r>
      <w:r w:rsidRPr="004860EA">
        <w:rPr>
          <w:color w:val="1D1D1D"/>
          <w:sz w:val="24"/>
          <w:szCs w:val="24"/>
        </w:rPr>
        <w:t xml:space="preserve">na </w:t>
      </w:r>
      <w:r w:rsidRPr="004860EA">
        <w:rPr>
          <w:color w:val="161616"/>
          <w:sz w:val="24"/>
          <w:szCs w:val="24"/>
        </w:rPr>
        <w:t xml:space="preserve">zasadach </w:t>
      </w:r>
      <w:r w:rsidRPr="004860EA">
        <w:rPr>
          <w:sz w:val="24"/>
          <w:szCs w:val="24"/>
        </w:rPr>
        <w:t>określonych</w:t>
      </w:r>
      <w:r w:rsidRPr="004860EA">
        <w:rPr>
          <w:spacing w:val="28"/>
          <w:sz w:val="24"/>
          <w:szCs w:val="24"/>
        </w:rPr>
        <w:t xml:space="preserve"> </w:t>
      </w:r>
      <w:r w:rsidRPr="004860EA">
        <w:rPr>
          <w:color w:val="1A1A1A"/>
          <w:sz w:val="24"/>
          <w:szCs w:val="24"/>
        </w:rPr>
        <w:t xml:space="preserve">w </w:t>
      </w:r>
      <w:r w:rsidRPr="004860EA">
        <w:rPr>
          <w:color w:val="1F1F1F"/>
          <w:sz w:val="24"/>
          <w:szCs w:val="24"/>
        </w:rPr>
        <w:t>SWZ.</w:t>
      </w:r>
    </w:p>
    <w:p w14:paraId="7C565778" w14:textId="1A3403AA" w:rsidR="00866165" w:rsidRPr="00414B2B" w:rsidRDefault="00866165" w:rsidP="00E36E38">
      <w:pPr>
        <w:pStyle w:val="Akapitzlist"/>
        <w:spacing w:before="120"/>
        <w:ind w:left="425" w:right="0" w:hanging="425"/>
      </w:pPr>
      <w:r w:rsidRPr="00414B2B">
        <w:rPr>
          <w:color w:val="282828"/>
        </w:rPr>
        <w:t>2.</w:t>
      </w:r>
      <w:r w:rsidRPr="00414B2B">
        <w:rPr>
          <w:color w:val="282828"/>
          <w:spacing w:val="40"/>
        </w:rPr>
        <w:t xml:space="preserve"> </w:t>
      </w:r>
      <w:r w:rsidR="00AF5293" w:rsidRPr="004860EA">
        <w:rPr>
          <w:sz w:val="24"/>
          <w:szCs w:val="24"/>
        </w:rPr>
        <w:t xml:space="preserve">Wykonawca jest zobowiązany poinformować Zamawiającego o planowanym terminie rozpoczęcia prac, z wyprzedzeniem nie mniejszym niż </w:t>
      </w:r>
      <w:r w:rsidR="004860EA">
        <w:rPr>
          <w:sz w:val="24"/>
          <w:szCs w:val="24"/>
        </w:rPr>
        <w:t>2</w:t>
      </w:r>
      <w:r w:rsidR="00AF5293" w:rsidRPr="004860EA">
        <w:rPr>
          <w:sz w:val="24"/>
          <w:szCs w:val="24"/>
        </w:rPr>
        <w:t xml:space="preserve"> dni robocze. Zamawiający zaakceptuje proponowany termin rozpoczęcia prac </w:t>
      </w:r>
      <w:r w:rsidR="00CA5DB5" w:rsidRPr="004860EA">
        <w:rPr>
          <w:sz w:val="24"/>
          <w:szCs w:val="24"/>
        </w:rPr>
        <w:t>albo</w:t>
      </w:r>
      <w:r w:rsidR="00AF5293" w:rsidRPr="004860EA">
        <w:rPr>
          <w:sz w:val="24"/>
          <w:szCs w:val="24"/>
        </w:rPr>
        <w:t xml:space="preserve"> wskaże inny, alternatywny termin, w którym rozpoczęcie prac będzie możliwe. </w:t>
      </w:r>
    </w:p>
    <w:p w14:paraId="2D99AF8F" w14:textId="18ED4ECE" w:rsidR="00063950" w:rsidRPr="00721000" w:rsidRDefault="00866165" w:rsidP="00E36E38">
      <w:pPr>
        <w:pStyle w:val="Akapitzlist"/>
        <w:numPr>
          <w:ilvl w:val="0"/>
          <w:numId w:val="2"/>
        </w:numPr>
        <w:tabs>
          <w:tab w:val="left" w:pos="514"/>
          <w:tab w:val="left" w:pos="520"/>
        </w:tabs>
        <w:spacing w:before="120"/>
        <w:ind w:left="425" w:right="0"/>
        <w:rPr>
          <w:color w:val="262626"/>
          <w:sz w:val="24"/>
          <w:szCs w:val="24"/>
        </w:rPr>
      </w:pPr>
      <w:r w:rsidRPr="00721000">
        <w:rPr>
          <w:color w:val="161616"/>
          <w:sz w:val="24"/>
          <w:szCs w:val="24"/>
        </w:rPr>
        <w:lastRenderedPageBreak/>
        <w:t xml:space="preserve">Zakres </w:t>
      </w:r>
      <w:r w:rsidRPr="00721000">
        <w:rPr>
          <w:color w:val="0E0E0E"/>
          <w:sz w:val="24"/>
          <w:szCs w:val="24"/>
        </w:rPr>
        <w:t xml:space="preserve">prac </w:t>
      </w:r>
      <w:r w:rsidRPr="00721000">
        <w:rPr>
          <w:sz w:val="24"/>
          <w:szCs w:val="24"/>
        </w:rPr>
        <w:t xml:space="preserve">realizowanych </w:t>
      </w:r>
      <w:r w:rsidRPr="00721000">
        <w:rPr>
          <w:color w:val="242424"/>
          <w:sz w:val="24"/>
          <w:szCs w:val="24"/>
        </w:rPr>
        <w:t xml:space="preserve">w </w:t>
      </w:r>
      <w:r w:rsidRPr="00721000">
        <w:rPr>
          <w:color w:val="282828"/>
          <w:sz w:val="24"/>
          <w:szCs w:val="24"/>
        </w:rPr>
        <w:t xml:space="preserve">ramach </w:t>
      </w:r>
      <w:r w:rsidRPr="00721000">
        <w:rPr>
          <w:color w:val="131313"/>
          <w:sz w:val="24"/>
          <w:szCs w:val="24"/>
        </w:rPr>
        <w:t xml:space="preserve">Przedmiotu </w:t>
      </w:r>
      <w:r w:rsidRPr="00721000">
        <w:rPr>
          <w:color w:val="151515"/>
          <w:sz w:val="24"/>
          <w:szCs w:val="24"/>
        </w:rPr>
        <w:t xml:space="preserve">Umowy </w:t>
      </w:r>
      <w:r w:rsidRPr="00721000">
        <w:rPr>
          <w:color w:val="111111"/>
          <w:sz w:val="24"/>
          <w:szCs w:val="24"/>
        </w:rPr>
        <w:t xml:space="preserve">obejmuje: </w:t>
      </w:r>
      <w:r w:rsidRPr="00721000">
        <w:rPr>
          <w:color w:val="1F1F1F"/>
          <w:sz w:val="24"/>
          <w:szCs w:val="24"/>
        </w:rPr>
        <w:t>prac</w:t>
      </w:r>
      <w:r w:rsidR="006C6CD9" w:rsidRPr="00721000">
        <w:rPr>
          <w:color w:val="1F1F1F"/>
          <w:sz w:val="24"/>
          <w:szCs w:val="24"/>
        </w:rPr>
        <w:t>e</w:t>
      </w:r>
      <w:r w:rsidRPr="00721000">
        <w:rPr>
          <w:color w:val="1F1F1F"/>
          <w:sz w:val="24"/>
          <w:szCs w:val="24"/>
        </w:rPr>
        <w:t xml:space="preserve"> </w:t>
      </w:r>
      <w:r w:rsidRPr="00721000">
        <w:rPr>
          <w:sz w:val="24"/>
          <w:szCs w:val="24"/>
        </w:rPr>
        <w:t>budowlane</w:t>
      </w:r>
      <w:r w:rsidR="00B60212">
        <w:rPr>
          <w:sz w:val="24"/>
          <w:szCs w:val="24"/>
        </w:rPr>
        <w:t xml:space="preserve">, </w:t>
      </w:r>
      <w:r w:rsidRPr="00721000">
        <w:rPr>
          <w:color w:val="282828"/>
          <w:sz w:val="24"/>
          <w:szCs w:val="24"/>
        </w:rPr>
        <w:t xml:space="preserve"> </w:t>
      </w:r>
      <w:r w:rsidRPr="00721000">
        <w:rPr>
          <w:color w:val="181818"/>
          <w:sz w:val="24"/>
          <w:szCs w:val="24"/>
        </w:rPr>
        <w:t xml:space="preserve">prace </w:t>
      </w:r>
      <w:r w:rsidRPr="00721000">
        <w:rPr>
          <w:color w:val="0F0F0F"/>
          <w:sz w:val="24"/>
          <w:szCs w:val="24"/>
        </w:rPr>
        <w:t>instalacyjne</w:t>
      </w:r>
      <w:r w:rsidR="00B60212">
        <w:rPr>
          <w:color w:val="0F0F0F"/>
          <w:sz w:val="24"/>
          <w:szCs w:val="24"/>
        </w:rPr>
        <w:t>, elektryczne</w:t>
      </w:r>
      <w:r w:rsidRPr="00721000">
        <w:rPr>
          <w:color w:val="0F0F0F"/>
          <w:sz w:val="24"/>
          <w:szCs w:val="24"/>
        </w:rPr>
        <w:t xml:space="preserve"> </w:t>
      </w:r>
      <w:r w:rsidRPr="00721000">
        <w:rPr>
          <w:color w:val="232323"/>
          <w:sz w:val="24"/>
          <w:szCs w:val="24"/>
        </w:rPr>
        <w:t xml:space="preserve">oraz </w:t>
      </w:r>
      <w:r w:rsidRPr="00721000">
        <w:rPr>
          <w:color w:val="0F0F0F"/>
          <w:sz w:val="24"/>
          <w:szCs w:val="24"/>
        </w:rPr>
        <w:t xml:space="preserve">wszystkie inne </w:t>
      </w:r>
      <w:r w:rsidRPr="00721000">
        <w:rPr>
          <w:sz w:val="24"/>
          <w:szCs w:val="24"/>
        </w:rPr>
        <w:t xml:space="preserve">prace </w:t>
      </w:r>
      <w:r w:rsidR="000E48CB" w:rsidRPr="00721000">
        <w:rPr>
          <w:color w:val="111111"/>
          <w:sz w:val="24"/>
          <w:szCs w:val="24"/>
        </w:rPr>
        <w:t>w</w:t>
      </w:r>
      <w:r w:rsidR="000E48CB">
        <w:rPr>
          <w:color w:val="111111"/>
          <w:sz w:val="24"/>
          <w:szCs w:val="24"/>
        </w:rPr>
        <w:t>s</w:t>
      </w:r>
      <w:r w:rsidR="000E48CB" w:rsidRPr="00721000">
        <w:rPr>
          <w:color w:val="111111"/>
          <w:sz w:val="24"/>
          <w:szCs w:val="24"/>
        </w:rPr>
        <w:t xml:space="preserve">kazane </w:t>
      </w:r>
      <w:r w:rsidRPr="00721000">
        <w:rPr>
          <w:color w:val="2A2A2A"/>
          <w:sz w:val="24"/>
          <w:szCs w:val="24"/>
        </w:rPr>
        <w:t>w</w:t>
      </w:r>
      <w:r w:rsidRPr="00721000">
        <w:rPr>
          <w:color w:val="2A2A2A"/>
          <w:spacing w:val="-4"/>
          <w:sz w:val="24"/>
          <w:szCs w:val="24"/>
        </w:rPr>
        <w:t xml:space="preserve"> </w:t>
      </w:r>
      <w:r w:rsidRPr="00721000">
        <w:rPr>
          <w:color w:val="1A1A1A"/>
          <w:sz w:val="24"/>
          <w:szCs w:val="24"/>
        </w:rPr>
        <w:t>SWZ</w:t>
      </w:r>
      <w:r w:rsidR="00B60212">
        <w:rPr>
          <w:color w:val="1A1A1A"/>
          <w:sz w:val="24"/>
          <w:szCs w:val="24"/>
        </w:rPr>
        <w:t xml:space="preserve">. Prace będą wykonywane </w:t>
      </w:r>
      <w:r w:rsidR="004F4CA5">
        <w:rPr>
          <w:color w:val="1A1A1A"/>
          <w:sz w:val="24"/>
          <w:szCs w:val="24"/>
        </w:rPr>
        <w:t xml:space="preserve">odpowiednio </w:t>
      </w:r>
      <w:r w:rsidR="00AB7305">
        <w:rPr>
          <w:color w:val="161616"/>
          <w:sz w:val="24"/>
          <w:szCs w:val="24"/>
        </w:rPr>
        <w:t>w kolejności w budynkach 23, 78 i 77. Warunkiem rozpoczęcia prac na kolejnym węźle</w:t>
      </w:r>
      <w:r w:rsidR="00D60B00">
        <w:rPr>
          <w:color w:val="161616"/>
          <w:sz w:val="24"/>
          <w:szCs w:val="24"/>
        </w:rPr>
        <w:t>,</w:t>
      </w:r>
      <w:r w:rsidR="00AB7305">
        <w:rPr>
          <w:color w:val="161616"/>
          <w:sz w:val="24"/>
          <w:szCs w:val="24"/>
        </w:rPr>
        <w:t xml:space="preserve"> jest podpisany protokół </w:t>
      </w:r>
      <w:r w:rsidR="001E5EB5">
        <w:rPr>
          <w:color w:val="161616"/>
          <w:sz w:val="24"/>
          <w:szCs w:val="24"/>
        </w:rPr>
        <w:t>przekazania zgodnie z § 5 ust. 8.</w:t>
      </w:r>
    </w:p>
    <w:p w14:paraId="5449B226" w14:textId="7E58579F" w:rsidR="00866165" w:rsidRPr="00721000" w:rsidRDefault="00866165" w:rsidP="00E36E38">
      <w:pPr>
        <w:pStyle w:val="Akapitzlist"/>
        <w:numPr>
          <w:ilvl w:val="0"/>
          <w:numId w:val="2"/>
        </w:numPr>
        <w:tabs>
          <w:tab w:val="left" w:pos="511"/>
          <w:tab w:val="left" w:pos="515"/>
        </w:tabs>
        <w:spacing w:before="120"/>
        <w:ind w:left="425" w:right="0"/>
        <w:rPr>
          <w:color w:val="1C1C1C"/>
          <w:position w:val="1"/>
          <w:sz w:val="24"/>
          <w:szCs w:val="24"/>
        </w:rPr>
      </w:pPr>
      <w:r w:rsidRPr="00721000">
        <w:rPr>
          <w:color w:val="131313"/>
          <w:sz w:val="24"/>
          <w:szCs w:val="24"/>
        </w:rPr>
        <w:t xml:space="preserve">Zamawiający </w:t>
      </w:r>
      <w:r w:rsidRPr="00721000">
        <w:rPr>
          <w:color w:val="1F1F1F"/>
          <w:sz w:val="24"/>
          <w:szCs w:val="24"/>
        </w:rPr>
        <w:t xml:space="preserve">może </w:t>
      </w:r>
      <w:r w:rsidRPr="00721000">
        <w:rPr>
          <w:color w:val="131313"/>
          <w:sz w:val="24"/>
          <w:szCs w:val="24"/>
        </w:rPr>
        <w:t xml:space="preserve">odstąpić </w:t>
      </w:r>
      <w:r w:rsidRPr="00721000">
        <w:rPr>
          <w:color w:val="212121"/>
          <w:sz w:val="24"/>
          <w:szCs w:val="24"/>
        </w:rPr>
        <w:t xml:space="preserve">od </w:t>
      </w:r>
      <w:r w:rsidRPr="00721000">
        <w:rPr>
          <w:color w:val="1F1F1F"/>
          <w:sz w:val="24"/>
          <w:szCs w:val="24"/>
        </w:rPr>
        <w:t xml:space="preserve">Umowy </w:t>
      </w:r>
      <w:r w:rsidRPr="00721000">
        <w:rPr>
          <w:color w:val="1C1C1C"/>
          <w:sz w:val="24"/>
          <w:szCs w:val="24"/>
        </w:rPr>
        <w:t xml:space="preserve">w </w:t>
      </w:r>
      <w:r w:rsidRPr="00721000">
        <w:rPr>
          <w:sz w:val="24"/>
          <w:szCs w:val="24"/>
        </w:rPr>
        <w:t xml:space="preserve">przypadku </w:t>
      </w:r>
      <w:r w:rsidRPr="00721000">
        <w:rPr>
          <w:color w:val="131313"/>
          <w:sz w:val="24"/>
          <w:szCs w:val="24"/>
        </w:rPr>
        <w:t xml:space="preserve">rażącego </w:t>
      </w:r>
      <w:r w:rsidRPr="00721000">
        <w:rPr>
          <w:color w:val="161616"/>
          <w:sz w:val="24"/>
          <w:szCs w:val="24"/>
        </w:rPr>
        <w:t xml:space="preserve">naruszenia </w:t>
      </w:r>
      <w:r w:rsidRPr="00721000">
        <w:rPr>
          <w:color w:val="131313"/>
          <w:sz w:val="24"/>
          <w:szCs w:val="24"/>
        </w:rPr>
        <w:t xml:space="preserve">przez </w:t>
      </w:r>
      <w:r w:rsidRPr="00721000">
        <w:rPr>
          <w:color w:val="181818"/>
          <w:sz w:val="24"/>
          <w:szCs w:val="24"/>
        </w:rPr>
        <w:t xml:space="preserve">Wykonawcę </w:t>
      </w:r>
      <w:r w:rsidRPr="00721000">
        <w:rPr>
          <w:color w:val="131313"/>
          <w:sz w:val="24"/>
          <w:szCs w:val="24"/>
        </w:rPr>
        <w:t xml:space="preserve">obowiązków </w:t>
      </w:r>
      <w:r w:rsidRPr="00721000">
        <w:rPr>
          <w:color w:val="1A1A1A"/>
          <w:sz w:val="24"/>
          <w:szCs w:val="24"/>
        </w:rPr>
        <w:t xml:space="preserve">wynikających </w:t>
      </w:r>
      <w:r w:rsidRPr="00721000">
        <w:rPr>
          <w:color w:val="131313"/>
          <w:sz w:val="24"/>
          <w:szCs w:val="24"/>
        </w:rPr>
        <w:t xml:space="preserve">z </w:t>
      </w:r>
      <w:r w:rsidRPr="00721000">
        <w:rPr>
          <w:sz w:val="24"/>
          <w:szCs w:val="24"/>
        </w:rPr>
        <w:t xml:space="preserve">Umowy, </w:t>
      </w:r>
      <w:r w:rsidRPr="00721000">
        <w:rPr>
          <w:color w:val="151515"/>
          <w:sz w:val="24"/>
          <w:szCs w:val="24"/>
        </w:rPr>
        <w:t xml:space="preserve">w </w:t>
      </w:r>
      <w:r w:rsidRPr="00721000">
        <w:rPr>
          <w:color w:val="181818"/>
          <w:sz w:val="24"/>
          <w:szCs w:val="24"/>
        </w:rPr>
        <w:t xml:space="preserve">terminie </w:t>
      </w:r>
      <w:r w:rsidRPr="00721000">
        <w:rPr>
          <w:color w:val="242424"/>
          <w:sz w:val="24"/>
          <w:szCs w:val="24"/>
        </w:rPr>
        <w:t xml:space="preserve">5 </w:t>
      </w:r>
      <w:r w:rsidRPr="00721000">
        <w:rPr>
          <w:sz w:val="24"/>
          <w:szCs w:val="24"/>
        </w:rPr>
        <w:t xml:space="preserve">dni </w:t>
      </w:r>
      <w:r w:rsidRPr="00721000">
        <w:rPr>
          <w:color w:val="1A1A1A"/>
          <w:sz w:val="24"/>
          <w:szCs w:val="24"/>
        </w:rPr>
        <w:t xml:space="preserve">od </w:t>
      </w:r>
      <w:r w:rsidRPr="00721000">
        <w:rPr>
          <w:color w:val="111111"/>
          <w:sz w:val="24"/>
          <w:szCs w:val="24"/>
        </w:rPr>
        <w:t xml:space="preserve">dnia, </w:t>
      </w:r>
      <w:r w:rsidRPr="00721000">
        <w:rPr>
          <w:color w:val="181818"/>
          <w:sz w:val="24"/>
          <w:szCs w:val="24"/>
        </w:rPr>
        <w:t xml:space="preserve">w </w:t>
      </w:r>
      <w:r w:rsidRPr="00721000">
        <w:rPr>
          <w:color w:val="161616"/>
          <w:sz w:val="24"/>
          <w:szCs w:val="24"/>
        </w:rPr>
        <w:t xml:space="preserve">którym </w:t>
      </w:r>
      <w:r w:rsidRPr="00721000">
        <w:rPr>
          <w:color w:val="0F0F0F"/>
          <w:sz w:val="24"/>
          <w:szCs w:val="24"/>
        </w:rPr>
        <w:t xml:space="preserve">dowiedział </w:t>
      </w:r>
      <w:r w:rsidRPr="00721000">
        <w:rPr>
          <w:color w:val="1F1F1F"/>
          <w:sz w:val="24"/>
          <w:szCs w:val="24"/>
        </w:rPr>
        <w:t>się</w:t>
      </w:r>
      <w:r w:rsidR="00B60212">
        <w:rPr>
          <w:color w:val="1F1F1F"/>
          <w:sz w:val="24"/>
          <w:szCs w:val="24"/>
        </w:rPr>
        <w:t xml:space="preserve"> </w:t>
      </w:r>
      <w:r w:rsidRPr="00721000">
        <w:rPr>
          <w:color w:val="161616"/>
          <w:sz w:val="24"/>
          <w:szCs w:val="24"/>
        </w:rPr>
        <w:t xml:space="preserve">o </w:t>
      </w:r>
      <w:r w:rsidRPr="00721000">
        <w:rPr>
          <w:color w:val="232323"/>
          <w:sz w:val="24"/>
          <w:szCs w:val="24"/>
        </w:rPr>
        <w:t xml:space="preserve">takim </w:t>
      </w:r>
      <w:r w:rsidRPr="00721000">
        <w:rPr>
          <w:color w:val="151515"/>
          <w:sz w:val="24"/>
          <w:szCs w:val="24"/>
        </w:rPr>
        <w:t>naruszeniu</w:t>
      </w:r>
      <w:r w:rsidR="000E48CB">
        <w:rPr>
          <w:color w:val="151515"/>
          <w:sz w:val="24"/>
          <w:szCs w:val="24"/>
        </w:rPr>
        <w:t>, nie później jednak niż w terminie 12 miesięcy od dnia upływu terminu, wskazanego w ust. 1</w:t>
      </w:r>
      <w:r w:rsidRPr="00721000">
        <w:rPr>
          <w:color w:val="151515"/>
          <w:sz w:val="24"/>
          <w:szCs w:val="24"/>
        </w:rPr>
        <w:t>.</w:t>
      </w:r>
    </w:p>
    <w:p w14:paraId="2A4450B2" w14:textId="77777777" w:rsidR="00866165" w:rsidRPr="00721000" w:rsidRDefault="00866165" w:rsidP="00E36E38">
      <w:pPr>
        <w:pStyle w:val="Akapitzlist"/>
        <w:numPr>
          <w:ilvl w:val="0"/>
          <w:numId w:val="2"/>
        </w:numPr>
        <w:tabs>
          <w:tab w:val="left" w:pos="511"/>
          <w:tab w:val="left" w:pos="522"/>
        </w:tabs>
        <w:spacing w:before="120"/>
        <w:ind w:left="425" w:right="0"/>
        <w:rPr>
          <w:color w:val="363636"/>
          <w:position w:val="1"/>
          <w:sz w:val="24"/>
          <w:szCs w:val="24"/>
        </w:rPr>
      </w:pPr>
      <w:r w:rsidRPr="00721000">
        <w:rPr>
          <w:color w:val="3A3A3A"/>
          <w:sz w:val="24"/>
          <w:szCs w:val="24"/>
        </w:rPr>
        <w:t xml:space="preserve">W </w:t>
      </w:r>
      <w:r w:rsidRPr="00721000">
        <w:rPr>
          <w:color w:val="0F0F0F"/>
          <w:sz w:val="24"/>
          <w:szCs w:val="24"/>
        </w:rPr>
        <w:t xml:space="preserve">przypadku </w:t>
      </w:r>
      <w:r w:rsidRPr="00721000">
        <w:rPr>
          <w:color w:val="1D1D1D"/>
          <w:sz w:val="24"/>
          <w:szCs w:val="24"/>
        </w:rPr>
        <w:t xml:space="preserve">odstąpienia </w:t>
      </w:r>
      <w:r w:rsidRPr="00721000">
        <w:rPr>
          <w:color w:val="131313"/>
          <w:sz w:val="24"/>
          <w:szCs w:val="24"/>
        </w:rPr>
        <w:t xml:space="preserve">od </w:t>
      </w:r>
      <w:r w:rsidRPr="00721000">
        <w:rPr>
          <w:color w:val="1C1C1C"/>
          <w:sz w:val="24"/>
          <w:szCs w:val="24"/>
        </w:rPr>
        <w:t xml:space="preserve">Umowy, </w:t>
      </w:r>
      <w:r w:rsidRPr="00721000">
        <w:rPr>
          <w:color w:val="161616"/>
          <w:sz w:val="24"/>
          <w:szCs w:val="24"/>
        </w:rPr>
        <w:t xml:space="preserve">na </w:t>
      </w:r>
      <w:r w:rsidRPr="00721000">
        <w:rPr>
          <w:sz w:val="24"/>
          <w:szCs w:val="24"/>
        </w:rPr>
        <w:t xml:space="preserve">zasadach </w:t>
      </w:r>
      <w:r w:rsidRPr="00721000">
        <w:rPr>
          <w:color w:val="181818"/>
          <w:sz w:val="24"/>
          <w:szCs w:val="24"/>
        </w:rPr>
        <w:t xml:space="preserve">określonych </w:t>
      </w:r>
      <w:r w:rsidRPr="00721000">
        <w:rPr>
          <w:color w:val="212121"/>
          <w:sz w:val="24"/>
          <w:szCs w:val="24"/>
        </w:rPr>
        <w:t xml:space="preserve">w </w:t>
      </w:r>
      <w:r w:rsidRPr="00721000">
        <w:rPr>
          <w:color w:val="1F1F1F"/>
          <w:sz w:val="24"/>
          <w:szCs w:val="24"/>
        </w:rPr>
        <w:t xml:space="preserve">ust. </w:t>
      </w:r>
      <w:r w:rsidRPr="00721000">
        <w:rPr>
          <w:color w:val="2F2F2F"/>
          <w:sz w:val="24"/>
          <w:szCs w:val="24"/>
        </w:rPr>
        <w:t xml:space="preserve">4 </w:t>
      </w:r>
      <w:r w:rsidRPr="00721000">
        <w:rPr>
          <w:color w:val="1A1A1A"/>
          <w:sz w:val="24"/>
          <w:szCs w:val="24"/>
        </w:rPr>
        <w:t xml:space="preserve">Zamawiający </w:t>
      </w:r>
      <w:r w:rsidRPr="00721000">
        <w:rPr>
          <w:color w:val="131313"/>
          <w:sz w:val="24"/>
          <w:szCs w:val="24"/>
        </w:rPr>
        <w:t xml:space="preserve">wyznaczy </w:t>
      </w:r>
      <w:r w:rsidRPr="00721000">
        <w:rPr>
          <w:color w:val="161616"/>
          <w:sz w:val="24"/>
          <w:szCs w:val="24"/>
        </w:rPr>
        <w:t xml:space="preserve">Wykonawcy </w:t>
      </w:r>
      <w:r w:rsidRPr="00721000">
        <w:rPr>
          <w:color w:val="1F1F1F"/>
          <w:sz w:val="24"/>
          <w:szCs w:val="24"/>
        </w:rPr>
        <w:t xml:space="preserve">termin </w:t>
      </w:r>
      <w:r w:rsidRPr="00721000">
        <w:rPr>
          <w:color w:val="0C0C0C"/>
          <w:sz w:val="24"/>
          <w:szCs w:val="24"/>
        </w:rPr>
        <w:t xml:space="preserve">odbioru </w:t>
      </w:r>
      <w:r w:rsidRPr="00721000">
        <w:rPr>
          <w:color w:val="151515"/>
          <w:sz w:val="24"/>
          <w:szCs w:val="24"/>
        </w:rPr>
        <w:t xml:space="preserve">wykonanych </w:t>
      </w:r>
      <w:r w:rsidRPr="00721000">
        <w:rPr>
          <w:sz w:val="24"/>
          <w:szCs w:val="24"/>
        </w:rPr>
        <w:t xml:space="preserve">prac </w:t>
      </w:r>
      <w:r w:rsidRPr="00721000">
        <w:rPr>
          <w:color w:val="151515"/>
          <w:sz w:val="24"/>
          <w:szCs w:val="24"/>
        </w:rPr>
        <w:t xml:space="preserve">nie </w:t>
      </w:r>
      <w:r w:rsidRPr="00721000">
        <w:rPr>
          <w:color w:val="161616"/>
          <w:sz w:val="24"/>
          <w:szCs w:val="24"/>
        </w:rPr>
        <w:t xml:space="preserve">dłuższy </w:t>
      </w:r>
      <w:r w:rsidRPr="00721000">
        <w:rPr>
          <w:color w:val="151515"/>
          <w:sz w:val="24"/>
          <w:szCs w:val="24"/>
        </w:rPr>
        <w:t xml:space="preserve">niż </w:t>
      </w:r>
      <w:r w:rsidRPr="00721000">
        <w:rPr>
          <w:color w:val="161616"/>
          <w:sz w:val="24"/>
          <w:szCs w:val="24"/>
        </w:rPr>
        <w:t xml:space="preserve">14 </w:t>
      </w:r>
      <w:r w:rsidRPr="00721000">
        <w:rPr>
          <w:color w:val="232323"/>
          <w:sz w:val="24"/>
          <w:szCs w:val="24"/>
        </w:rPr>
        <w:t xml:space="preserve">dni </w:t>
      </w:r>
      <w:r w:rsidRPr="00721000">
        <w:rPr>
          <w:sz w:val="24"/>
          <w:szCs w:val="24"/>
        </w:rPr>
        <w:t xml:space="preserve">od </w:t>
      </w:r>
      <w:r w:rsidRPr="00721000">
        <w:rPr>
          <w:color w:val="0F0F0F"/>
          <w:sz w:val="24"/>
          <w:szCs w:val="24"/>
        </w:rPr>
        <w:t>dnia odstąpienia</w:t>
      </w:r>
      <w:r w:rsidRPr="00721000">
        <w:rPr>
          <w:color w:val="0F0F0F"/>
          <w:spacing w:val="-9"/>
          <w:sz w:val="24"/>
          <w:szCs w:val="24"/>
        </w:rPr>
        <w:t xml:space="preserve"> </w:t>
      </w:r>
      <w:r w:rsidRPr="00721000">
        <w:rPr>
          <w:color w:val="262626"/>
          <w:sz w:val="24"/>
          <w:szCs w:val="24"/>
        </w:rPr>
        <w:t>od</w:t>
      </w:r>
      <w:r w:rsidRPr="00721000">
        <w:rPr>
          <w:color w:val="262626"/>
          <w:spacing w:val="-4"/>
          <w:sz w:val="24"/>
          <w:szCs w:val="24"/>
        </w:rPr>
        <w:t xml:space="preserve"> </w:t>
      </w:r>
      <w:r w:rsidRPr="00721000">
        <w:rPr>
          <w:color w:val="212121"/>
          <w:sz w:val="24"/>
          <w:szCs w:val="24"/>
        </w:rPr>
        <w:t>Umowy.</w:t>
      </w:r>
      <w:r w:rsidRPr="00721000">
        <w:rPr>
          <w:color w:val="212121"/>
          <w:spacing w:val="-8"/>
          <w:sz w:val="24"/>
          <w:szCs w:val="24"/>
        </w:rPr>
        <w:t xml:space="preserve"> </w:t>
      </w:r>
      <w:r w:rsidRPr="00721000">
        <w:rPr>
          <w:color w:val="2B2B2B"/>
          <w:sz w:val="24"/>
          <w:szCs w:val="24"/>
        </w:rPr>
        <w:t>Z</w:t>
      </w:r>
      <w:r w:rsidRPr="00721000">
        <w:rPr>
          <w:color w:val="2B2B2B"/>
          <w:spacing w:val="-15"/>
          <w:sz w:val="24"/>
          <w:szCs w:val="24"/>
        </w:rPr>
        <w:t xml:space="preserve"> </w:t>
      </w:r>
      <w:r w:rsidRPr="00721000">
        <w:rPr>
          <w:color w:val="161616"/>
          <w:sz w:val="24"/>
          <w:szCs w:val="24"/>
        </w:rPr>
        <w:t>odbioru</w:t>
      </w:r>
      <w:r w:rsidRPr="00721000">
        <w:rPr>
          <w:color w:val="161616"/>
          <w:spacing w:val="-5"/>
          <w:sz w:val="24"/>
          <w:szCs w:val="24"/>
        </w:rPr>
        <w:t xml:space="preserve"> </w:t>
      </w:r>
      <w:r w:rsidRPr="00721000">
        <w:rPr>
          <w:color w:val="161616"/>
          <w:sz w:val="24"/>
          <w:szCs w:val="24"/>
        </w:rPr>
        <w:t>wykonanych</w:t>
      </w:r>
      <w:r w:rsidRPr="00721000">
        <w:rPr>
          <w:color w:val="161616"/>
          <w:spacing w:val="-1"/>
          <w:sz w:val="24"/>
          <w:szCs w:val="24"/>
        </w:rPr>
        <w:t xml:space="preserve"> </w:t>
      </w:r>
      <w:r w:rsidRPr="00721000">
        <w:rPr>
          <w:color w:val="0C0C0C"/>
          <w:sz w:val="24"/>
          <w:szCs w:val="24"/>
        </w:rPr>
        <w:t>prac</w:t>
      </w:r>
      <w:r w:rsidRPr="00721000">
        <w:rPr>
          <w:color w:val="0C0C0C"/>
          <w:spacing w:val="-15"/>
          <w:sz w:val="24"/>
          <w:szCs w:val="24"/>
        </w:rPr>
        <w:t xml:space="preserve"> </w:t>
      </w:r>
      <w:r w:rsidRPr="00721000">
        <w:rPr>
          <w:sz w:val="24"/>
          <w:szCs w:val="24"/>
        </w:rPr>
        <w:t>Strony</w:t>
      </w:r>
      <w:r w:rsidRPr="00721000">
        <w:rPr>
          <w:spacing w:val="-6"/>
          <w:sz w:val="24"/>
          <w:szCs w:val="24"/>
        </w:rPr>
        <w:t xml:space="preserve"> </w:t>
      </w:r>
      <w:r w:rsidRPr="00721000">
        <w:rPr>
          <w:color w:val="161616"/>
          <w:sz w:val="24"/>
          <w:szCs w:val="24"/>
        </w:rPr>
        <w:t>sporządzą</w:t>
      </w:r>
      <w:r w:rsidRPr="00721000">
        <w:rPr>
          <w:color w:val="161616"/>
          <w:spacing w:val="-5"/>
          <w:sz w:val="24"/>
          <w:szCs w:val="24"/>
        </w:rPr>
        <w:t xml:space="preserve"> </w:t>
      </w:r>
      <w:r w:rsidRPr="00721000">
        <w:rPr>
          <w:color w:val="181818"/>
          <w:sz w:val="24"/>
          <w:szCs w:val="24"/>
        </w:rPr>
        <w:t>protokół</w:t>
      </w:r>
      <w:r w:rsidRPr="00721000">
        <w:rPr>
          <w:color w:val="181818"/>
          <w:spacing w:val="-3"/>
          <w:sz w:val="24"/>
          <w:szCs w:val="24"/>
        </w:rPr>
        <w:t xml:space="preserve"> </w:t>
      </w:r>
      <w:r w:rsidRPr="00721000">
        <w:rPr>
          <w:color w:val="1C1C1C"/>
          <w:sz w:val="24"/>
          <w:szCs w:val="24"/>
        </w:rPr>
        <w:t xml:space="preserve">zdawczo- </w:t>
      </w:r>
      <w:r w:rsidRPr="00721000">
        <w:rPr>
          <w:sz w:val="24"/>
          <w:szCs w:val="24"/>
        </w:rPr>
        <w:t xml:space="preserve">odbiorczy, </w:t>
      </w:r>
      <w:r w:rsidRPr="00721000">
        <w:rPr>
          <w:color w:val="282828"/>
          <w:sz w:val="24"/>
          <w:szCs w:val="24"/>
        </w:rPr>
        <w:t xml:space="preserve">w </w:t>
      </w:r>
      <w:r w:rsidRPr="00721000">
        <w:rPr>
          <w:color w:val="262626"/>
          <w:sz w:val="24"/>
          <w:szCs w:val="24"/>
        </w:rPr>
        <w:t xml:space="preserve">którym </w:t>
      </w:r>
      <w:r w:rsidRPr="00721000">
        <w:rPr>
          <w:color w:val="1A1A1A"/>
          <w:sz w:val="24"/>
          <w:szCs w:val="24"/>
        </w:rPr>
        <w:t xml:space="preserve">zostanie </w:t>
      </w:r>
      <w:r w:rsidRPr="00721000">
        <w:rPr>
          <w:color w:val="151515"/>
          <w:sz w:val="24"/>
          <w:szCs w:val="24"/>
        </w:rPr>
        <w:t xml:space="preserve">wskazany </w:t>
      </w:r>
      <w:r w:rsidRPr="00721000">
        <w:rPr>
          <w:sz w:val="24"/>
          <w:szCs w:val="24"/>
        </w:rPr>
        <w:t xml:space="preserve">zakres </w:t>
      </w:r>
      <w:r w:rsidRPr="00721000">
        <w:rPr>
          <w:color w:val="111111"/>
          <w:sz w:val="24"/>
          <w:szCs w:val="24"/>
        </w:rPr>
        <w:t xml:space="preserve">wykonanych </w:t>
      </w:r>
      <w:r w:rsidRPr="00721000">
        <w:rPr>
          <w:color w:val="181818"/>
          <w:sz w:val="24"/>
          <w:szCs w:val="24"/>
        </w:rPr>
        <w:t>prac.</w:t>
      </w:r>
    </w:p>
    <w:p w14:paraId="19D87DEE" w14:textId="4ADBDC25" w:rsidR="00866165" w:rsidRPr="00721000" w:rsidRDefault="00866165" w:rsidP="00E36E38">
      <w:pPr>
        <w:pStyle w:val="Akapitzlist"/>
        <w:numPr>
          <w:ilvl w:val="0"/>
          <w:numId w:val="2"/>
        </w:numPr>
        <w:tabs>
          <w:tab w:val="left" w:pos="510"/>
        </w:tabs>
        <w:spacing w:before="120"/>
        <w:ind w:left="425" w:right="0"/>
        <w:rPr>
          <w:color w:val="212121"/>
          <w:position w:val="1"/>
          <w:sz w:val="24"/>
          <w:szCs w:val="24"/>
        </w:rPr>
      </w:pPr>
      <w:r w:rsidRPr="00721000">
        <w:rPr>
          <w:color w:val="131313"/>
          <w:sz w:val="24"/>
          <w:szCs w:val="24"/>
        </w:rPr>
        <w:t xml:space="preserve">Odstąpienie </w:t>
      </w:r>
      <w:r w:rsidRPr="00721000">
        <w:rPr>
          <w:color w:val="262626"/>
          <w:sz w:val="24"/>
          <w:szCs w:val="24"/>
        </w:rPr>
        <w:t xml:space="preserve">od </w:t>
      </w:r>
      <w:r w:rsidRPr="00721000">
        <w:rPr>
          <w:color w:val="1C1C1C"/>
          <w:sz w:val="24"/>
          <w:szCs w:val="24"/>
        </w:rPr>
        <w:t xml:space="preserve">Umowy </w:t>
      </w:r>
      <w:r w:rsidRPr="00721000">
        <w:rPr>
          <w:color w:val="0F0F0F"/>
          <w:sz w:val="24"/>
          <w:szCs w:val="24"/>
        </w:rPr>
        <w:t xml:space="preserve">na </w:t>
      </w:r>
      <w:r w:rsidRPr="00721000">
        <w:rPr>
          <w:color w:val="181818"/>
          <w:sz w:val="24"/>
          <w:szCs w:val="24"/>
        </w:rPr>
        <w:t xml:space="preserve">zasadach </w:t>
      </w:r>
      <w:r w:rsidRPr="00721000">
        <w:rPr>
          <w:sz w:val="24"/>
          <w:szCs w:val="24"/>
        </w:rPr>
        <w:t xml:space="preserve">określonych </w:t>
      </w:r>
      <w:r w:rsidRPr="00721000">
        <w:rPr>
          <w:color w:val="212121"/>
          <w:sz w:val="24"/>
          <w:szCs w:val="24"/>
        </w:rPr>
        <w:t xml:space="preserve">w </w:t>
      </w:r>
      <w:r w:rsidRPr="00721000">
        <w:rPr>
          <w:color w:val="161616"/>
          <w:sz w:val="24"/>
          <w:szCs w:val="24"/>
        </w:rPr>
        <w:t xml:space="preserve">ust. </w:t>
      </w:r>
      <w:r w:rsidR="006C6CD9" w:rsidRPr="00721000">
        <w:rPr>
          <w:color w:val="1D1D1D"/>
          <w:sz w:val="24"/>
          <w:szCs w:val="24"/>
        </w:rPr>
        <w:t xml:space="preserve">4 </w:t>
      </w:r>
      <w:r w:rsidRPr="00721000">
        <w:rPr>
          <w:sz w:val="24"/>
          <w:szCs w:val="24"/>
        </w:rPr>
        <w:t xml:space="preserve">wymaga </w:t>
      </w:r>
      <w:r w:rsidRPr="00721000">
        <w:rPr>
          <w:color w:val="111111"/>
          <w:sz w:val="24"/>
          <w:szCs w:val="24"/>
        </w:rPr>
        <w:t xml:space="preserve">formy </w:t>
      </w:r>
      <w:r w:rsidRPr="00721000">
        <w:rPr>
          <w:sz w:val="24"/>
          <w:szCs w:val="24"/>
        </w:rPr>
        <w:t xml:space="preserve">pisemnej </w:t>
      </w:r>
      <w:r w:rsidRPr="00721000">
        <w:rPr>
          <w:color w:val="181818"/>
          <w:sz w:val="24"/>
          <w:szCs w:val="24"/>
        </w:rPr>
        <w:t xml:space="preserve">pod </w:t>
      </w:r>
      <w:r w:rsidRPr="00721000">
        <w:rPr>
          <w:color w:val="0C0C0C"/>
          <w:sz w:val="24"/>
          <w:szCs w:val="24"/>
        </w:rPr>
        <w:t xml:space="preserve">rygorem </w:t>
      </w:r>
      <w:r w:rsidRPr="00721000">
        <w:rPr>
          <w:sz w:val="24"/>
          <w:szCs w:val="24"/>
        </w:rPr>
        <w:t>nieważności.</w:t>
      </w:r>
    </w:p>
    <w:p w14:paraId="2163CEF5" w14:textId="7E1A2A39" w:rsidR="00866165" w:rsidRPr="00721000" w:rsidRDefault="00866165" w:rsidP="00E36E38">
      <w:pPr>
        <w:pStyle w:val="Akapitzlist"/>
        <w:numPr>
          <w:ilvl w:val="0"/>
          <w:numId w:val="2"/>
        </w:numPr>
        <w:tabs>
          <w:tab w:val="left" w:pos="505"/>
          <w:tab w:val="left" w:pos="514"/>
        </w:tabs>
        <w:spacing w:before="120"/>
        <w:ind w:left="425" w:right="0"/>
        <w:rPr>
          <w:color w:val="2A2A2A"/>
          <w:sz w:val="24"/>
          <w:szCs w:val="24"/>
        </w:rPr>
      </w:pPr>
      <w:r w:rsidRPr="00721000">
        <w:rPr>
          <w:color w:val="1A1A1A"/>
          <w:sz w:val="24"/>
          <w:szCs w:val="24"/>
        </w:rPr>
        <w:t xml:space="preserve">Za </w:t>
      </w:r>
      <w:r w:rsidRPr="00721000">
        <w:rPr>
          <w:color w:val="1F1F1F"/>
          <w:sz w:val="24"/>
          <w:szCs w:val="24"/>
        </w:rPr>
        <w:t xml:space="preserve">prace </w:t>
      </w:r>
      <w:r w:rsidRPr="00721000">
        <w:rPr>
          <w:color w:val="1A1A1A"/>
          <w:sz w:val="24"/>
          <w:szCs w:val="24"/>
        </w:rPr>
        <w:t xml:space="preserve">wykonane </w:t>
      </w:r>
      <w:r w:rsidRPr="00721000">
        <w:rPr>
          <w:color w:val="232323"/>
          <w:sz w:val="24"/>
          <w:szCs w:val="24"/>
        </w:rPr>
        <w:t xml:space="preserve">do </w:t>
      </w:r>
      <w:r w:rsidRPr="00721000">
        <w:rPr>
          <w:color w:val="161616"/>
          <w:sz w:val="24"/>
          <w:szCs w:val="24"/>
        </w:rPr>
        <w:t xml:space="preserve">dnia </w:t>
      </w:r>
      <w:r w:rsidRPr="00721000">
        <w:rPr>
          <w:sz w:val="24"/>
          <w:szCs w:val="24"/>
        </w:rPr>
        <w:t xml:space="preserve">odstąpienia </w:t>
      </w:r>
      <w:r w:rsidRPr="00721000">
        <w:rPr>
          <w:color w:val="232323"/>
          <w:sz w:val="24"/>
          <w:szCs w:val="24"/>
        </w:rPr>
        <w:t xml:space="preserve">od </w:t>
      </w:r>
      <w:r w:rsidRPr="00721000">
        <w:rPr>
          <w:color w:val="111111"/>
          <w:sz w:val="24"/>
          <w:szCs w:val="24"/>
        </w:rPr>
        <w:t xml:space="preserve">Umowy </w:t>
      </w:r>
      <w:r w:rsidRPr="00721000">
        <w:rPr>
          <w:color w:val="151515"/>
          <w:sz w:val="24"/>
          <w:szCs w:val="24"/>
        </w:rPr>
        <w:t xml:space="preserve">Wykonawcy </w:t>
      </w:r>
      <w:r w:rsidRPr="00721000">
        <w:rPr>
          <w:color w:val="0F0F0F"/>
          <w:sz w:val="24"/>
          <w:szCs w:val="24"/>
        </w:rPr>
        <w:t xml:space="preserve">przysługuje </w:t>
      </w:r>
      <w:r w:rsidRPr="00721000">
        <w:rPr>
          <w:sz w:val="24"/>
          <w:szCs w:val="24"/>
        </w:rPr>
        <w:t xml:space="preserve">wynagrodzenie, </w:t>
      </w:r>
      <w:r w:rsidRPr="00721000">
        <w:rPr>
          <w:color w:val="131313"/>
          <w:sz w:val="24"/>
          <w:szCs w:val="24"/>
        </w:rPr>
        <w:t xml:space="preserve">obliczone </w:t>
      </w:r>
      <w:r w:rsidRPr="00721000">
        <w:rPr>
          <w:color w:val="111111"/>
          <w:sz w:val="24"/>
          <w:szCs w:val="24"/>
        </w:rPr>
        <w:t xml:space="preserve">proporcjonalnie </w:t>
      </w:r>
      <w:r w:rsidRPr="00721000">
        <w:rPr>
          <w:color w:val="1C1C1C"/>
          <w:sz w:val="24"/>
          <w:szCs w:val="24"/>
        </w:rPr>
        <w:t xml:space="preserve">do </w:t>
      </w:r>
      <w:r w:rsidRPr="00721000">
        <w:rPr>
          <w:color w:val="161616"/>
          <w:sz w:val="24"/>
          <w:szCs w:val="24"/>
        </w:rPr>
        <w:t xml:space="preserve">zakresu </w:t>
      </w:r>
      <w:r w:rsidRPr="00721000">
        <w:rPr>
          <w:sz w:val="24"/>
          <w:szCs w:val="24"/>
        </w:rPr>
        <w:t xml:space="preserve">wykonanych prac, </w:t>
      </w:r>
      <w:r w:rsidRPr="00721000">
        <w:rPr>
          <w:color w:val="161616"/>
          <w:sz w:val="24"/>
          <w:szCs w:val="24"/>
        </w:rPr>
        <w:t xml:space="preserve">na </w:t>
      </w:r>
      <w:r w:rsidRPr="00721000">
        <w:rPr>
          <w:sz w:val="24"/>
          <w:szCs w:val="24"/>
        </w:rPr>
        <w:t xml:space="preserve">podstawie </w:t>
      </w:r>
      <w:r w:rsidRPr="00721000">
        <w:rPr>
          <w:color w:val="1C1C1C"/>
          <w:sz w:val="24"/>
          <w:szCs w:val="24"/>
        </w:rPr>
        <w:t xml:space="preserve">formularza </w:t>
      </w:r>
      <w:r w:rsidRPr="00721000">
        <w:rPr>
          <w:sz w:val="24"/>
          <w:szCs w:val="24"/>
        </w:rPr>
        <w:t>ofertowego</w:t>
      </w:r>
      <w:r w:rsidRPr="00721000">
        <w:rPr>
          <w:spacing w:val="-4"/>
          <w:sz w:val="24"/>
          <w:szCs w:val="24"/>
        </w:rPr>
        <w:t xml:space="preserve"> </w:t>
      </w:r>
      <w:r w:rsidRPr="00721000">
        <w:rPr>
          <w:color w:val="151515"/>
          <w:sz w:val="24"/>
          <w:szCs w:val="24"/>
        </w:rPr>
        <w:t>stanowiącego</w:t>
      </w:r>
      <w:r w:rsidRPr="00721000">
        <w:rPr>
          <w:color w:val="151515"/>
          <w:spacing w:val="-4"/>
          <w:sz w:val="24"/>
          <w:szCs w:val="24"/>
        </w:rPr>
        <w:t xml:space="preserve"> </w:t>
      </w:r>
      <w:r w:rsidRPr="00721000">
        <w:rPr>
          <w:color w:val="181818"/>
          <w:sz w:val="24"/>
          <w:szCs w:val="24"/>
        </w:rPr>
        <w:t xml:space="preserve">załącznik </w:t>
      </w:r>
      <w:r w:rsidRPr="00721000">
        <w:rPr>
          <w:color w:val="0F0F0F"/>
          <w:sz w:val="24"/>
          <w:szCs w:val="24"/>
        </w:rPr>
        <w:t>do</w:t>
      </w:r>
      <w:r w:rsidRPr="00721000">
        <w:rPr>
          <w:color w:val="0F0F0F"/>
          <w:spacing w:val="-7"/>
          <w:sz w:val="24"/>
          <w:szCs w:val="24"/>
        </w:rPr>
        <w:t xml:space="preserve"> </w:t>
      </w:r>
      <w:r w:rsidRPr="00721000">
        <w:rPr>
          <w:color w:val="151515"/>
          <w:sz w:val="24"/>
          <w:szCs w:val="24"/>
        </w:rPr>
        <w:t>zapytania</w:t>
      </w:r>
      <w:r w:rsidRPr="00721000">
        <w:rPr>
          <w:color w:val="151515"/>
          <w:spacing w:val="-6"/>
          <w:sz w:val="24"/>
          <w:szCs w:val="24"/>
        </w:rPr>
        <w:t xml:space="preserve"> </w:t>
      </w:r>
      <w:r w:rsidRPr="00721000">
        <w:rPr>
          <w:sz w:val="24"/>
          <w:szCs w:val="24"/>
        </w:rPr>
        <w:t>ofertowego,</w:t>
      </w:r>
      <w:r w:rsidRPr="00721000">
        <w:rPr>
          <w:spacing w:val="-4"/>
          <w:sz w:val="24"/>
          <w:szCs w:val="24"/>
        </w:rPr>
        <w:t xml:space="preserve"> </w:t>
      </w:r>
      <w:r w:rsidRPr="00721000">
        <w:rPr>
          <w:color w:val="232323"/>
          <w:sz w:val="24"/>
          <w:szCs w:val="24"/>
        </w:rPr>
        <w:t>pod</w:t>
      </w:r>
      <w:r w:rsidRPr="00721000">
        <w:rPr>
          <w:color w:val="232323"/>
          <w:spacing w:val="-8"/>
          <w:sz w:val="24"/>
          <w:szCs w:val="24"/>
        </w:rPr>
        <w:t xml:space="preserve"> </w:t>
      </w:r>
      <w:r w:rsidRPr="00721000">
        <w:rPr>
          <w:color w:val="161616"/>
          <w:sz w:val="24"/>
          <w:szCs w:val="24"/>
        </w:rPr>
        <w:t xml:space="preserve">warunkiem </w:t>
      </w:r>
      <w:r w:rsidRPr="00721000">
        <w:rPr>
          <w:color w:val="262626"/>
          <w:sz w:val="24"/>
          <w:szCs w:val="24"/>
        </w:rPr>
        <w:t xml:space="preserve">ich </w:t>
      </w:r>
      <w:r w:rsidRPr="00721000">
        <w:rPr>
          <w:sz w:val="24"/>
          <w:szCs w:val="24"/>
        </w:rPr>
        <w:t xml:space="preserve">prawidłowego </w:t>
      </w:r>
      <w:r w:rsidRPr="00721000">
        <w:rPr>
          <w:color w:val="1A1A1A"/>
          <w:sz w:val="24"/>
          <w:szCs w:val="24"/>
        </w:rPr>
        <w:t xml:space="preserve">wykonania, </w:t>
      </w:r>
      <w:r w:rsidRPr="00721000">
        <w:rPr>
          <w:color w:val="161616"/>
          <w:sz w:val="24"/>
          <w:szCs w:val="24"/>
        </w:rPr>
        <w:t xml:space="preserve">potwierdzonego </w:t>
      </w:r>
      <w:r w:rsidRPr="00721000">
        <w:rPr>
          <w:color w:val="131313"/>
          <w:sz w:val="24"/>
          <w:szCs w:val="24"/>
        </w:rPr>
        <w:t xml:space="preserve">w </w:t>
      </w:r>
      <w:r w:rsidRPr="00721000">
        <w:rPr>
          <w:sz w:val="24"/>
          <w:szCs w:val="24"/>
        </w:rPr>
        <w:t xml:space="preserve">protokole </w:t>
      </w:r>
      <w:r w:rsidRPr="00721000">
        <w:rPr>
          <w:color w:val="131313"/>
          <w:sz w:val="24"/>
          <w:szCs w:val="24"/>
        </w:rPr>
        <w:t>zdawczo-odbiorczym</w:t>
      </w:r>
      <w:r w:rsidR="00BB2258" w:rsidRPr="00721000">
        <w:rPr>
          <w:color w:val="131313"/>
          <w:sz w:val="24"/>
          <w:szCs w:val="24"/>
        </w:rPr>
        <w:t>.</w:t>
      </w:r>
    </w:p>
    <w:p w14:paraId="0D074906" w14:textId="77777777" w:rsidR="00866165" w:rsidRPr="00721000" w:rsidRDefault="00866165" w:rsidP="00E36E38">
      <w:pPr>
        <w:pStyle w:val="Akapitzlist"/>
        <w:numPr>
          <w:ilvl w:val="0"/>
          <w:numId w:val="2"/>
        </w:numPr>
        <w:tabs>
          <w:tab w:val="left" w:pos="507"/>
          <w:tab w:val="left" w:pos="515"/>
        </w:tabs>
        <w:spacing w:before="120"/>
        <w:ind w:left="425" w:right="0"/>
        <w:rPr>
          <w:color w:val="333333"/>
          <w:position w:val="1"/>
          <w:sz w:val="24"/>
          <w:szCs w:val="24"/>
        </w:rPr>
      </w:pPr>
      <w:r w:rsidRPr="00721000">
        <w:rPr>
          <w:color w:val="111111"/>
          <w:sz w:val="24"/>
          <w:szCs w:val="24"/>
        </w:rPr>
        <w:t xml:space="preserve">Zamawiający </w:t>
      </w:r>
      <w:r w:rsidRPr="00721000">
        <w:rPr>
          <w:color w:val="1D1D1D"/>
          <w:sz w:val="24"/>
          <w:szCs w:val="24"/>
        </w:rPr>
        <w:t xml:space="preserve">dostarczy </w:t>
      </w:r>
      <w:r w:rsidRPr="00721000">
        <w:rPr>
          <w:sz w:val="24"/>
          <w:szCs w:val="24"/>
        </w:rPr>
        <w:t xml:space="preserve">Wykonawcy </w:t>
      </w:r>
      <w:r w:rsidRPr="00721000">
        <w:rPr>
          <w:color w:val="151515"/>
          <w:sz w:val="24"/>
          <w:szCs w:val="24"/>
        </w:rPr>
        <w:t xml:space="preserve">wszelkie </w:t>
      </w:r>
      <w:r w:rsidRPr="00721000">
        <w:rPr>
          <w:color w:val="1C1C1C"/>
          <w:sz w:val="24"/>
          <w:szCs w:val="24"/>
        </w:rPr>
        <w:t xml:space="preserve">informacje </w:t>
      </w:r>
      <w:r w:rsidRPr="00721000">
        <w:rPr>
          <w:color w:val="313131"/>
          <w:sz w:val="24"/>
          <w:szCs w:val="24"/>
        </w:rPr>
        <w:t>i</w:t>
      </w:r>
      <w:r w:rsidRPr="00721000">
        <w:rPr>
          <w:color w:val="313131"/>
          <w:spacing w:val="-3"/>
          <w:sz w:val="24"/>
          <w:szCs w:val="24"/>
        </w:rPr>
        <w:t xml:space="preserve"> </w:t>
      </w:r>
      <w:r w:rsidRPr="00721000">
        <w:rPr>
          <w:color w:val="181818"/>
          <w:sz w:val="24"/>
          <w:szCs w:val="24"/>
        </w:rPr>
        <w:t xml:space="preserve">dane </w:t>
      </w:r>
      <w:r w:rsidRPr="00721000">
        <w:rPr>
          <w:color w:val="0F0F0F"/>
          <w:sz w:val="24"/>
          <w:szCs w:val="24"/>
        </w:rPr>
        <w:t xml:space="preserve">niezbędne </w:t>
      </w:r>
      <w:r w:rsidRPr="00721000">
        <w:rPr>
          <w:color w:val="262626"/>
          <w:sz w:val="24"/>
          <w:szCs w:val="24"/>
        </w:rPr>
        <w:t xml:space="preserve">do </w:t>
      </w:r>
      <w:r w:rsidRPr="00721000">
        <w:rPr>
          <w:color w:val="161616"/>
          <w:sz w:val="24"/>
          <w:szCs w:val="24"/>
        </w:rPr>
        <w:t xml:space="preserve">realizacji Przedmiotu </w:t>
      </w:r>
      <w:r w:rsidRPr="00721000">
        <w:rPr>
          <w:sz w:val="24"/>
          <w:szCs w:val="24"/>
        </w:rPr>
        <w:t>Umowy.</w:t>
      </w:r>
    </w:p>
    <w:p w14:paraId="6B89319C" w14:textId="77777777" w:rsidR="00866165" w:rsidRPr="00721000" w:rsidRDefault="00866165" w:rsidP="00E36E38">
      <w:pPr>
        <w:pStyle w:val="Akapitzlist"/>
        <w:numPr>
          <w:ilvl w:val="0"/>
          <w:numId w:val="2"/>
        </w:numPr>
        <w:tabs>
          <w:tab w:val="left" w:pos="513"/>
        </w:tabs>
        <w:spacing w:before="120"/>
        <w:ind w:left="425" w:right="0"/>
        <w:rPr>
          <w:color w:val="1A1A1A"/>
          <w:position w:val="1"/>
          <w:sz w:val="24"/>
          <w:szCs w:val="24"/>
        </w:rPr>
      </w:pPr>
      <w:r w:rsidRPr="00721000">
        <w:rPr>
          <w:color w:val="2A2A2A"/>
          <w:spacing w:val="-2"/>
          <w:sz w:val="24"/>
          <w:szCs w:val="24"/>
        </w:rPr>
        <w:t>Do</w:t>
      </w:r>
      <w:r w:rsidRPr="00721000">
        <w:rPr>
          <w:color w:val="2A2A2A"/>
          <w:spacing w:val="-8"/>
          <w:sz w:val="24"/>
          <w:szCs w:val="24"/>
        </w:rPr>
        <w:t xml:space="preserve"> </w:t>
      </w:r>
      <w:r w:rsidRPr="00721000">
        <w:rPr>
          <w:spacing w:val="-2"/>
          <w:sz w:val="24"/>
          <w:szCs w:val="24"/>
        </w:rPr>
        <w:t>wykonania</w:t>
      </w:r>
      <w:r w:rsidRPr="00721000">
        <w:rPr>
          <w:spacing w:val="8"/>
          <w:sz w:val="24"/>
          <w:szCs w:val="24"/>
        </w:rPr>
        <w:t xml:space="preserve"> </w:t>
      </w:r>
      <w:r w:rsidRPr="00721000">
        <w:rPr>
          <w:spacing w:val="-2"/>
          <w:sz w:val="24"/>
          <w:szCs w:val="24"/>
        </w:rPr>
        <w:t>Przedmiotu</w:t>
      </w:r>
      <w:r w:rsidRPr="00721000">
        <w:rPr>
          <w:spacing w:val="13"/>
          <w:sz w:val="24"/>
          <w:szCs w:val="24"/>
        </w:rPr>
        <w:t xml:space="preserve"> </w:t>
      </w:r>
      <w:r w:rsidRPr="00721000">
        <w:rPr>
          <w:color w:val="161616"/>
          <w:spacing w:val="-2"/>
          <w:sz w:val="24"/>
          <w:szCs w:val="24"/>
        </w:rPr>
        <w:t>Umowy</w:t>
      </w:r>
      <w:r w:rsidRPr="00721000">
        <w:rPr>
          <w:color w:val="161616"/>
          <w:spacing w:val="-8"/>
          <w:sz w:val="24"/>
          <w:szCs w:val="24"/>
        </w:rPr>
        <w:t xml:space="preserve"> </w:t>
      </w:r>
      <w:r w:rsidRPr="00721000">
        <w:rPr>
          <w:color w:val="161616"/>
          <w:spacing w:val="-2"/>
          <w:sz w:val="24"/>
          <w:szCs w:val="24"/>
        </w:rPr>
        <w:t>Wykonawca</w:t>
      </w:r>
      <w:r w:rsidRPr="00721000">
        <w:rPr>
          <w:color w:val="161616"/>
          <w:spacing w:val="10"/>
          <w:sz w:val="24"/>
          <w:szCs w:val="24"/>
        </w:rPr>
        <w:t xml:space="preserve"> </w:t>
      </w:r>
      <w:r w:rsidRPr="00721000">
        <w:rPr>
          <w:color w:val="1C1C1C"/>
          <w:spacing w:val="-2"/>
          <w:sz w:val="24"/>
          <w:szCs w:val="24"/>
        </w:rPr>
        <w:t xml:space="preserve">użyje </w:t>
      </w:r>
      <w:r w:rsidRPr="00721000">
        <w:rPr>
          <w:spacing w:val="-2"/>
          <w:sz w:val="24"/>
          <w:szCs w:val="24"/>
        </w:rPr>
        <w:t>własnych</w:t>
      </w:r>
      <w:r w:rsidRPr="00721000">
        <w:rPr>
          <w:spacing w:val="-1"/>
          <w:sz w:val="24"/>
          <w:szCs w:val="24"/>
        </w:rPr>
        <w:t xml:space="preserve"> </w:t>
      </w:r>
      <w:r w:rsidRPr="00721000">
        <w:rPr>
          <w:color w:val="1C1C1C"/>
          <w:spacing w:val="-2"/>
          <w:sz w:val="24"/>
          <w:szCs w:val="24"/>
        </w:rPr>
        <w:t>narzędzi.</w:t>
      </w:r>
    </w:p>
    <w:p w14:paraId="094123FD" w14:textId="77777777" w:rsidR="00866165" w:rsidRPr="00721000" w:rsidRDefault="00866165" w:rsidP="00E36E38">
      <w:pPr>
        <w:pStyle w:val="Akapitzlist"/>
        <w:numPr>
          <w:ilvl w:val="0"/>
          <w:numId w:val="2"/>
        </w:numPr>
        <w:tabs>
          <w:tab w:val="left" w:pos="502"/>
          <w:tab w:val="left" w:pos="507"/>
        </w:tabs>
        <w:spacing w:before="120"/>
        <w:ind w:left="425" w:right="0"/>
        <w:rPr>
          <w:color w:val="282828"/>
          <w:sz w:val="24"/>
          <w:szCs w:val="24"/>
        </w:rPr>
      </w:pPr>
      <w:r w:rsidRPr="00721000">
        <w:rPr>
          <w:color w:val="2A2A2A"/>
          <w:sz w:val="24"/>
          <w:szCs w:val="24"/>
        </w:rPr>
        <w:t xml:space="preserve">W </w:t>
      </w:r>
      <w:r w:rsidRPr="00721000">
        <w:rPr>
          <w:color w:val="212121"/>
          <w:sz w:val="24"/>
          <w:szCs w:val="24"/>
        </w:rPr>
        <w:t xml:space="preserve">sprawach </w:t>
      </w:r>
      <w:r w:rsidRPr="00721000">
        <w:rPr>
          <w:color w:val="1F1F1F"/>
          <w:sz w:val="24"/>
          <w:szCs w:val="24"/>
        </w:rPr>
        <w:t xml:space="preserve">realizacji </w:t>
      </w:r>
      <w:r w:rsidRPr="00721000">
        <w:rPr>
          <w:color w:val="181818"/>
          <w:sz w:val="24"/>
          <w:szCs w:val="24"/>
        </w:rPr>
        <w:t xml:space="preserve">Przedmiotu </w:t>
      </w:r>
      <w:r w:rsidRPr="00721000">
        <w:rPr>
          <w:color w:val="212121"/>
          <w:sz w:val="24"/>
          <w:szCs w:val="24"/>
        </w:rPr>
        <w:t xml:space="preserve">Umowy </w:t>
      </w:r>
      <w:r w:rsidRPr="00721000">
        <w:rPr>
          <w:sz w:val="24"/>
          <w:szCs w:val="24"/>
        </w:rPr>
        <w:t xml:space="preserve">ustala </w:t>
      </w:r>
      <w:r w:rsidRPr="00721000">
        <w:rPr>
          <w:color w:val="333333"/>
          <w:sz w:val="24"/>
          <w:szCs w:val="24"/>
        </w:rPr>
        <w:t xml:space="preserve">się </w:t>
      </w:r>
      <w:r w:rsidRPr="00721000">
        <w:rPr>
          <w:color w:val="1A1A1A"/>
          <w:sz w:val="24"/>
          <w:szCs w:val="24"/>
        </w:rPr>
        <w:t xml:space="preserve">następujące osoby </w:t>
      </w:r>
      <w:r w:rsidRPr="00721000">
        <w:rPr>
          <w:color w:val="1F1F1F"/>
          <w:sz w:val="24"/>
          <w:szCs w:val="24"/>
        </w:rPr>
        <w:t xml:space="preserve">oraz </w:t>
      </w:r>
      <w:r w:rsidRPr="00721000">
        <w:rPr>
          <w:color w:val="282828"/>
          <w:sz w:val="24"/>
          <w:szCs w:val="24"/>
        </w:rPr>
        <w:t xml:space="preserve">dane </w:t>
      </w:r>
      <w:r w:rsidRPr="00721000">
        <w:rPr>
          <w:color w:val="1A1A1A"/>
          <w:sz w:val="24"/>
          <w:szCs w:val="24"/>
        </w:rPr>
        <w:t xml:space="preserve">do </w:t>
      </w:r>
      <w:r w:rsidRPr="00721000">
        <w:rPr>
          <w:color w:val="161616"/>
          <w:spacing w:val="-2"/>
          <w:sz w:val="24"/>
          <w:szCs w:val="24"/>
        </w:rPr>
        <w:t>kontaktu:</w:t>
      </w:r>
    </w:p>
    <w:p w14:paraId="230E4D32" w14:textId="77777777" w:rsidR="00866165" w:rsidRPr="00721000" w:rsidRDefault="00866165" w:rsidP="00E36E38">
      <w:pPr>
        <w:pStyle w:val="Akapitzlist"/>
        <w:numPr>
          <w:ilvl w:val="1"/>
          <w:numId w:val="2"/>
        </w:numPr>
        <w:tabs>
          <w:tab w:val="left" w:pos="1131"/>
        </w:tabs>
        <w:spacing w:before="120"/>
        <w:ind w:left="425" w:right="0" w:hanging="425"/>
        <w:rPr>
          <w:color w:val="1D1D1D"/>
          <w:sz w:val="24"/>
          <w:szCs w:val="24"/>
        </w:rPr>
      </w:pPr>
      <w:r w:rsidRPr="00721000">
        <w:rPr>
          <w:color w:val="232323"/>
          <w:sz w:val="24"/>
          <w:szCs w:val="24"/>
        </w:rPr>
        <w:t>ze</w:t>
      </w:r>
      <w:r w:rsidRPr="00721000">
        <w:rPr>
          <w:color w:val="232323"/>
          <w:spacing w:val="-13"/>
          <w:sz w:val="24"/>
          <w:szCs w:val="24"/>
        </w:rPr>
        <w:t xml:space="preserve"> </w:t>
      </w:r>
      <w:r w:rsidRPr="00721000">
        <w:rPr>
          <w:color w:val="1F1F1F"/>
          <w:sz w:val="24"/>
          <w:szCs w:val="24"/>
        </w:rPr>
        <w:t>strony</w:t>
      </w:r>
      <w:r w:rsidRPr="00721000">
        <w:rPr>
          <w:color w:val="1F1F1F"/>
          <w:spacing w:val="-6"/>
          <w:sz w:val="24"/>
          <w:szCs w:val="24"/>
        </w:rPr>
        <w:t xml:space="preserve"> </w:t>
      </w:r>
      <w:r w:rsidRPr="00721000">
        <w:rPr>
          <w:color w:val="0C0C0C"/>
          <w:spacing w:val="-2"/>
          <w:sz w:val="24"/>
          <w:szCs w:val="24"/>
        </w:rPr>
        <w:t>Wykonawcy:</w:t>
      </w:r>
    </w:p>
    <w:p w14:paraId="76B4380D" w14:textId="77777777" w:rsidR="00866165" w:rsidRPr="00414B2B" w:rsidRDefault="00866165" w:rsidP="00E36E38">
      <w:pPr>
        <w:pStyle w:val="Tekstpodstawowy"/>
        <w:tabs>
          <w:tab w:val="left" w:pos="4310"/>
        </w:tabs>
        <w:spacing w:before="120"/>
        <w:ind w:left="425" w:hanging="425"/>
      </w:pPr>
      <w:r w:rsidRPr="00414B2B">
        <w:rPr>
          <w:color w:val="212121"/>
          <w:spacing w:val="-2"/>
        </w:rPr>
        <w:t>……………………..</w:t>
      </w:r>
      <w:r w:rsidRPr="00414B2B">
        <w:rPr>
          <w:color w:val="181818"/>
        </w:rPr>
        <w:tab/>
      </w:r>
      <w:r w:rsidRPr="00414B2B">
        <w:rPr>
          <w:color w:val="1D1D1D"/>
        </w:rPr>
        <w:t>(imię</w:t>
      </w:r>
      <w:r w:rsidRPr="00414B2B">
        <w:rPr>
          <w:color w:val="1D1D1D"/>
          <w:spacing w:val="-2"/>
        </w:rPr>
        <w:t xml:space="preserve"> </w:t>
      </w:r>
      <w:r w:rsidRPr="00414B2B">
        <w:rPr>
          <w:color w:val="1F1F1F"/>
        </w:rPr>
        <w:t>i</w:t>
      </w:r>
      <w:r w:rsidRPr="00414B2B">
        <w:rPr>
          <w:color w:val="1F1F1F"/>
          <w:spacing w:val="-3"/>
        </w:rPr>
        <w:t xml:space="preserve"> </w:t>
      </w:r>
      <w:r w:rsidRPr="00414B2B">
        <w:rPr>
          <w:color w:val="111111"/>
          <w:spacing w:val="-2"/>
        </w:rPr>
        <w:t>nazwisko)</w:t>
      </w:r>
    </w:p>
    <w:p w14:paraId="7AD73019" w14:textId="6148C166" w:rsidR="00866165" w:rsidRPr="00414B2B" w:rsidRDefault="00866165" w:rsidP="00E36E38">
      <w:pPr>
        <w:pStyle w:val="Tekstpodstawowy"/>
        <w:tabs>
          <w:tab w:val="left" w:pos="4303"/>
        </w:tabs>
        <w:spacing w:before="120"/>
        <w:ind w:left="425" w:hanging="425"/>
      </w:pPr>
      <w:r w:rsidRPr="00414B2B">
        <w:rPr>
          <w:color w:val="1F1F1F"/>
        </w:rPr>
        <w:t>………………………</w:t>
      </w:r>
      <w:r w:rsidRPr="00414B2B">
        <w:rPr>
          <w:color w:val="111111"/>
        </w:rPr>
        <w:tab/>
      </w:r>
      <w:r w:rsidRPr="00414B2B">
        <w:rPr>
          <w:color w:val="131313"/>
          <w:spacing w:val="-2"/>
        </w:rPr>
        <w:t>(nr</w:t>
      </w:r>
      <w:r w:rsidRPr="00414B2B">
        <w:rPr>
          <w:color w:val="131313"/>
          <w:spacing w:val="-13"/>
        </w:rPr>
        <w:t xml:space="preserve"> </w:t>
      </w:r>
      <w:r w:rsidRPr="00414B2B">
        <w:rPr>
          <w:color w:val="181818"/>
          <w:spacing w:val="-2"/>
        </w:rPr>
        <w:t>telefonu</w:t>
      </w:r>
      <w:r w:rsidRPr="00414B2B">
        <w:rPr>
          <w:color w:val="181818"/>
          <w:spacing w:val="-10"/>
        </w:rPr>
        <w:t xml:space="preserve"> </w:t>
      </w:r>
      <w:r w:rsidRPr="00414B2B">
        <w:rPr>
          <w:color w:val="0C0C0C"/>
          <w:spacing w:val="-2"/>
        </w:rPr>
        <w:t xml:space="preserve">kontaktowego) </w:t>
      </w:r>
      <w:r w:rsidRPr="00414B2B">
        <w:rPr>
          <w:color w:val="000000" w:themeColor="text1"/>
        </w:rPr>
        <w:t xml:space="preserve">………………………           </w:t>
      </w:r>
      <w:r w:rsidRPr="00414B2B">
        <w:rPr>
          <w:color w:val="000000" w:themeColor="text1"/>
          <w:spacing w:val="80"/>
        </w:rPr>
        <w:t xml:space="preserve">  </w:t>
      </w:r>
      <w:r w:rsidRPr="00414B2B">
        <w:rPr>
          <w:color w:val="424D95"/>
          <w:spacing w:val="80"/>
        </w:rPr>
        <w:t xml:space="preserve"> </w:t>
      </w:r>
      <w:r w:rsidRPr="00414B2B">
        <w:rPr>
          <w:color w:val="1F1F1F"/>
        </w:rPr>
        <w:t xml:space="preserve">(adres </w:t>
      </w:r>
      <w:r w:rsidRPr="00414B2B">
        <w:t>email)</w:t>
      </w:r>
    </w:p>
    <w:p w14:paraId="2C5D2625" w14:textId="77777777" w:rsidR="00866165" w:rsidRPr="00721000" w:rsidRDefault="00866165" w:rsidP="00E36E38">
      <w:pPr>
        <w:pStyle w:val="Akapitzlist"/>
        <w:numPr>
          <w:ilvl w:val="1"/>
          <w:numId w:val="2"/>
        </w:numPr>
        <w:tabs>
          <w:tab w:val="left" w:pos="1068"/>
        </w:tabs>
        <w:spacing w:before="120"/>
        <w:ind w:left="425" w:right="0" w:hanging="425"/>
        <w:rPr>
          <w:color w:val="1A1A1A"/>
          <w:sz w:val="24"/>
          <w:szCs w:val="24"/>
        </w:rPr>
      </w:pPr>
      <w:r w:rsidRPr="00721000">
        <w:rPr>
          <w:color w:val="2D2D2D"/>
          <w:sz w:val="24"/>
          <w:szCs w:val="24"/>
        </w:rPr>
        <w:t>ze</w:t>
      </w:r>
      <w:r w:rsidRPr="00721000">
        <w:rPr>
          <w:color w:val="2D2D2D"/>
          <w:spacing w:val="-15"/>
          <w:sz w:val="24"/>
          <w:szCs w:val="24"/>
        </w:rPr>
        <w:t xml:space="preserve"> </w:t>
      </w:r>
      <w:r w:rsidRPr="00721000">
        <w:rPr>
          <w:color w:val="0F0F0F"/>
          <w:sz w:val="24"/>
          <w:szCs w:val="24"/>
        </w:rPr>
        <w:t>strony</w:t>
      </w:r>
      <w:r w:rsidRPr="00721000">
        <w:rPr>
          <w:color w:val="0F0F0F"/>
          <w:spacing w:val="-4"/>
          <w:sz w:val="24"/>
          <w:szCs w:val="24"/>
        </w:rPr>
        <w:t xml:space="preserve"> </w:t>
      </w:r>
      <w:r w:rsidRPr="00721000">
        <w:rPr>
          <w:spacing w:val="-2"/>
          <w:sz w:val="24"/>
          <w:szCs w:val="24"/>
        </w:rPr>
        <w:t>Zamawiającego:</w:t>
      </w:r>
    </w:p>
    <w:p w14:paraId="0C8D250C" w14:textId="77777777" w:rsidR="00866165" w:rsidRPr="00414B2B" w:rsidRDefault="00866165" w:rsidP="00E36E38">
      <w:pPr>
        <w:pStyle w:val="Tekstpodstawowy"/>
        <w:tabs>
          <w:tab w:val="left" w:pos="4303"/>
        </w:tabs>
        <w:spacing w:before="120"/>
        <w:ind w:left="425" w:hanging="425"/>
      </w:pPr>
      <w:r w:rsidRPr="00414B2B">
        <w:rPr>
          <w:color w:val="1A1A1A"/>
          <w:spacing w:val="-2"/>
        </w:rPr>
        <w:t>………………………..</w:t>
      </w:r>
      <w:r w:rsidRPr="00414B2B">
        <w:rPr>
          <w:color w:val="1D1D1D"/>
        </w:rPr>
        <w:tab/>
      </w:r>
      <w:r w:rsidRPr="00414B2B">
        <w:t>(imię</w:t>
      </w:r>
      <w:r w:rsidRPr="00414B2B">
        <w:rPr>
          <w:spacing w:val="-2"/>
        </w:rPr>
        <w:t xml:space="preserve"> </w:t>
      </w:r>
      <w:r w:rsidRPr="00414B2B">
        <w:rPr>
          <w:color w:val="111111"/>
        </w:rPr>
        <w:t>i</w:t>
      </w:r>
      <w:r w:rsidRPr="00414B2B">
        <w:rPr>
          <w:color w:val="111111"/>
          <w:spacing w:val="-3"/>
        </w:rPr>
        <w:t xml:space="preserve"> </w:t>
      </w:r>
      <w:r w:rsidRPr="00414B2B">
        <w:rPr>
          <w:spacing w:val="-2"/>
        </w:rPr>
        <w:t>nazwisko)</w:t>
      </w:r>
    </w:p>
    <w:p w14:paraId="1DD2FB67" w14:textId="5B100C1A" w:rsidR="00866165" w:rsidRPr="00414B2B" w:rsidRDefault="00866165" w:rsidP="00E36E38">
      <w:pPr>
        <w:pStyle w:val="Tekstpodstawowy"/>
        <w:tabs>
          <w:tab w:val="left" w:pos="4303"/>
          <w:tab w:val="left" w:pos="5009"/>
        </w:tabs>
        <w:spacing w:before="120"/>
        <w:ind w:left="425" w:hanging="425"/>
      </w:pPr>
      <w:r w:rsidRPr="00414B2B">
        <w:rPr>
          <w:color w:val="262626"/>
        </w:rPr>
        <w:t>………………………….</w:t>
      </w:r>
      <w:r w:rsidRPr="00414B2B">
        <w:rPr>
          <w:color w:val="1F1F1F"/>
        </w:rPr>
        <w:tab/>
      </w:r>
      <w:r w:rsidRPr="00414B2B">
        <w:rPr>
          <w:color w:val="1A1A1A"/>
          <w:spacing w:val="-2"/>
        </w:rPr>
        <w:t>(nr</w:t>
      </w:r>
      <w:r w:rsidRPr="00414B2B">
        <w:rPr>
          <w:color w:val="1A1A1A"/>
          <w:spacing w:val="-15"/>
        </w:rPr>
        <w:t xml:space="preserve"> </w:t>
      </w:r>
      <w:r w:rsidRPr="00414B2B">
        <w:rPr>
          <w:color w:val="0C0C0C"/>
          <w:spacing w:val="-2"/>
        </w:rPr>
        <w:t>telefonu</w:t>
      </w:r>
      <w:r w:rsidRPr="00414B2B">
        <w:rPr>
          <w:color w:val="0C0C0C"/>
          <w:spacing w:val="-13"/>
        </w:rPr>
        <w:t xml:space="preserve"> </w:t>
      </w:r>
      <w:r w:rsidRPr="00414B2B">
        <w:rPr>
          <w:color w:val="1A1A1A"/>
          <w:spacing w:val="-2"/>
        </w:rPr>
        <w:t>kontaktowego) …………………………….</w:t>
      </w:r>
      <w:r w:rsidRPr="00414B2B">
        <w:rPr>
          <w:color w:val="3D64AC"/>
        </w:rPr>
        <w:tab/>
      </w:r>
      <w:r w:rsidRPr="00414B2B">
        <w:rPr>
          <w:color w:val="3D64AC"/>
        </w:rPr>
        <w:tab/>
      </w:r>
      <w:r w:rsidRPr="00414B2B">
        <w:rPr>
          <w:color w:val="181818"/>
        </w:rPr>
        <w:t>(adres e-mail)</w:t>
      </w:r>
    </w:p>
    <w:p w14:paraId="4203612E" w14:textId="149D5670" w:rsidR="00866165" w:rsidRPr="00721000" w:rsidRDefault="00866165" w:rsidP="00E36E38">
      <w:pPr>
        <w:pStyle w:val="Akapitzlist"/>
        <w:numPr>
          <w:ilvl w:val="0"/>
          <w:numId w:val="2"/>
        </w:numPr>
        <w:tabs>
          <w:tab w:val="left" w:pos="496"/>
          <w:tab w:val="left" w:pos="500"/>
        </w:tabs>
        <w:spacing w:before="120"/>
        <w:ind w:left="425" w:right="0"/>
        <w:rPr>
          <w:color w:val="232323"/>
          <w:position w:val="1"/>
          <w:sz w:val="24"/>
          <w:szCs w:val="24"/>
        </w:rPr>
      </w:pPr>
      <w:r w:rsidRPr="00721000">
        <w:rPr>
          <w:sz w:val="24"/>
          <w:szCs w:val="24"/>
        </w:rPr>
        <w:t xml:space="preserve">Wykonawca </w:t>
      </w:r>
      <w:r w:rsidRPr="00721000">
        <w:rPr>
          <w:color w:val="111111"/>
          <w:sz w:val="24"/>
          <w:szCs w:val="24"/>
        </w:rPr>
        <w:t xml:space="preserve">zobowiązuje </w:t>
      </w:r>
      <w:r w:rsidRPr="00721000">
        <w:rPr>
          <w:color w:val="232323"/>
          <w:sz w:val="24"/>
          <w:szCs w:val="24"/>
        </w:rPr>
        <w:t xml:space="preserve">się </w:t>
      </w:r>
      <w:r w:rsidRPr="00721000">
        <w:rPr>
          <w:color w:val="181818"/>
          <w:sz w:val="24"/>
          <w:szCs w:val="24"/>
        </w:rPr>
        <w:t xml:space="preserve">wykonać Przedmiot Umowy </w:t>
      </w:r>
      <w:r w:rsidRPr="00721000">
        <w:rPr>
          <w:color w:val="0C0C0C"/>
          <w:sz w:val="24"/>
          <w:szCs w:val="24"/>
        </w:rPr>
        <w:t xml:space="preserve">na </w:t>
      </w:r>
      <w:r w:rsidRPr="00721000">
        <w:rPr>
          <w:color w:val="0E0E0E"/>
          <w:sz w:val="24"/>
          <w:szCs w:val="24"/>
        </w:rPr>
        <w:t xml:space="preserve">terenie </w:t>
      </w:r>
      <w:r w:rsidRPr="00721000">
        <w:rPr>
          <w:sz w:val="24"/>
          <w:szCs w:val="24"/>
        </w:rPr>
        <w:t xml:space="preserve">Centralnej </w:t>
      </w:r>
      <w:r w:rsidRPr="00721000">
        <w:rPr>
          <w:color w:val="131313"/>
          <w:sz w:val="24"/>
          <w:szCs w:val="24"/>
        </w:rPr>
        <w:t xml:space="preserve">Oczyszczalni </w:t>
      </w:r>
      <w:r w:rsidRPr="00721000">
        <w:rPr>
          <w:color w:val="1C1C1C"/>
          <w:sz w:val="24"/>
          <w:szCs w:val="24"/>
        </w:rPr>
        <w:t xml:space="preserve">Ścieków, </w:t>
      </w:r>
      <w:r w:rsidRPr="00721000">
        <w:rPr>
          <w:sz w:val="24"/>
          <w:szCs w:val="24"/>
        </w:rPr>
        <w:t>u</w:t>
      </w:r>
      <w:r w:rsidR="006D741A" w:rsidRPr="00721000">
        <w:rPr>
          <w:sz w:val="24"/>
          <w:szCs w:val="24"/>
        </w:rPr>
        <w:t>l</w:t>
      </w:r>
      <w:r w:rsidRPr="00721000">
        <w:rPr>
          <w:sz w:val="24"/>
          <w:szCs w:val="24"/>
        </w:rPr>
        <w:t xml:space="preserve">. </w:t>
      </w:r>
      <w:r w:rsidRPr="00721000">
        <w:rPr>
          <w:color w:val="1F1F1F"/>
          <w:sz w:val="24"/>
          <w:szCs w:val="24"/>
        </w:rPr>
        <w:t xml:space="preserve">Gdyńska </w:t>
      </w:r>
      <w:r w:rsidRPr="00721000">
        <w:rPr>
          <w:color w:val="131313"/>
          <w:sz w:val="24"/>
          <w:szCs w:val="24"/>
        </w:rPr>
        <w:t>1</w:t>
      </w:r>
      <w:r w:rsidR="00C9108F" w:rsidRPr="00721000">
        <w:rPr>
          <w:color w:val="131313"/>
          <w:sz w:val="24"/>
          <w:szCs w:val="24"/>
        </w:rPr>
        <w:t>; 62-028 Koziegłowy</w:t>
      </w:r>
      <w:r w:rsidR="00DD607D">
        <w:rPr>
          <w:color w:val="131313"/>
          <w:sz w:val="24"/>
          <w:szCs w:val="24"/>
        </w:rPr>
        <w:t>,</w:t>
      </w:r>
      <w:r w:rsidR="00C9108F" w:rsidRPr="00721000">
        <w:rPr>
          <w:color w:val="131313"/>
          <w:sz w:val="24"/>
          <w:szCs w:val="24"/>
        </w:rPr>
        <w:t xml:space="preserve"> gmina</w:t>
      </w:r>
      <w:r w:rsidRPr="00721000">
        <w:rPr>
          <w:color w:val="0C0C0C"/>
          <w:sz w:val="24"/>
          <w:szCs w:val="24"/>
        </w:rPr>
        <w:t xml:space="preserve"> </w:t>
      </w:r>
      <w:r w:rsidRPr="00721000">
        <w:rPr>
          <w:color w:val="0F0F0F"/>
          <w:spacing w:val="-2"/>
          <w:sz w:val="24"/>
          <w:szCs w:val="24"/>
        </w:rPr>
        <w:t>Czerwonak.</w:t>
      </w:r>
    </w:p>
    <w:p w14:paraId="16B3F57C" w14:textId="77777777" w:rsidR="00866165" w:rsidRPr="00721000" w:rsidRDefault="00866165" w:rsidP="00E36E38">
      <w:pPr>
        <w:pStyle w:val="Akapitzlist"/>
        <w:numPr>
          <w:ilvl w:val="0"/>
          <w:numId w:val="2"/>
        </w:numPr>
        <w:tabs>
          <w:tab w:val="left" w:pos="482"/>
        </w:tabs>
        <w:spacing w:before="120"/>
        <w:ind w:left="425" w:right="0"/>
        <w:rPr>
          <w:color w:val="0C0C0C"/>
          <w:sz w:val="24"/>
          <w:szCs w:val="24"/>
        </w:rPr>
      </w:pPr>
      <w:r w:rsidRPr="00721000">
        <w:rPr>
          <w:color w:val="131313"/>
          <w:sz w:val="24"/>
          <w:szCs w:val="24"/>
        </w:rPr>
        <w:t>Strony</w:t>
      </w:r>
      <w:r w:rsidRPr="00721000">
        <w:rPr>
          <w:color w:val="131313"/>
          <w:spacing w:val="25"/>
          <w:sz w:val="24"/>
          <w:szCs w:val="24"/>
        </w:rPr>
        <w:t xml:space="preserve"> </w:t>
      </w:r>
      <w:r w:rsidRPr="00721000">
        <w:rPr>
          <w:sz w:val="24"/>
          <w:szCs w:val="24"/>
        </w:rPr>
        <w:t>uzgadniają,</w:t>
      </w:r>
      <w:r w:rsidRPr="00721000">
        <w:rPr>
          <w:spacing w:val="27"/>
          <w:sz w:val="24"/>
          <w:szCs w:val="24"/>
        </w:rPr>
        <w:t xml:space="preserve"> </w:t>
      </w:r>
      <w:r w:rsidRPr="00721000">
        <w:rPr>
          <w:color w:val="1F1F1F"/>
          <w:sz w:val="24"/>
          <w:szCs w:val="24"/>
        </w:rPr>
        <w:t>że</w:t>
      </w:r>
      <w:r w:rsidRPr="00721000">
        <w:rPr>
          <w:color w:val="1F1F1F"/>
          <w:spacing w:val="22"/>
          <w:sz w:val="24"/>
          <w:szCs w:val="24"/>
        </w:rPr>
        <w:t xml:space="preserve"> </w:t>
      </w:r>
      <w:r w:rsidRPr="00721000">
        <w:rPr>
          <w:color w:val="1F1F1F"/>
          <w:sz w:val="24"/>
          <w:szCs w:val="24"/>
        </w:rPr>
        <w:t>nowe</w:t>
      </w:r>
      <w:r w:rsidRPr="00721000">
        <w:rPr>
          <w:color w:val="1F1F1F"/>
          <w:spacing w:val="19"/>
          <w:sz w:val="24"/>
          <w:szCs w:val="24"/>
        </w:rPr>
        <w:t xml:space="preserve"> </w:t>
      </w:r>
      <w:r w:rsidRPr="00721000">
        <w:rPr>
          <w:sz w:val="24"/>
          <w:szCs w:val="24"/>
        </w:rPr>
        <w:t>elementy</w:t>
      </w:r>
      <w:r w:rsidRPr="00721000">
        <w:rPr>
          <w:spacing w:val="34"/>
          <w:sz w:val="24"/>
          <w:szCs w:val="24"/>
        </w:rPr>
        <w:t xml:space="preserve"> </w:t>
      </w:r>
      <w:r w:rsidRPr="00721000">
        <w:rPr>
          <w:color w:val="161616"/>
          <w:sz w:val="24"/>
          <w:szCs w:val="24"/>
        </w:rPr>
        <w:t>urządzeń,</w:t>
      </w:r>
      <w:r w:rsidRPr="00721000">
        <w:rPr>
          <w:color w:val="161616"/>
          <w:spacing w:val="24"/>
          <w:sz w:val="24"/>
          <w:szCs w:val="24"/>
        </w:rPr>
        <w:t xml:space="preserve"> </w:t>
      </w:r>
      <w:r w:rsidRPr="00721000">
        <w:rPr>
          <w:sz w:val="24"/>
          <w:szCs w:val="24"/>
        </w:rPr>
        <w:t>zamontowane</w:t>
      </w:r>
      <w:r w:rsidRPr="00721000">
        <w:rPr>
          <w:spacing w:val="38"/>
          <w:sz w:val="24"/>
          <w:szCs w:val="24"/>
        </w:rPr>
        <w:t xml:space="preserve"> </w:t>
      </w:r>
      <w:r w:rsidRPr="00721000">
        <w:rPr>
          <w:color w:val="111111"/>
          <w:sz w:val="24"/>
          <w:szCs w:val="24"/>
        </w:rPr>
        <w:t>w</w:t>
      </w:r>
      <w:r w:rsidRPr="00721000">
        <w:rPr>
          <w:color w:val="111111"/>
          <w:spacing w:val="19"/>
          <w:sz w:val="24"/>
          <w:szCs w:val="24"/>
        </w:rPr>
        <w:t xml:space="preserve"> </w:t>
      </w:r>
      <w:r w:rsidRPr="00721000">
        <w:rPr>
          <w:sz w:val="24"/>
          <w:szCs w:val="24"/>
        </w:rPr>
        <w:t>ramach</w:t>
      </w:r>
      <w:r w:rsidRPr="00721000">
        <w:rPr>
          <w:spacing w:val="32"/>
          <w:sz w:val="24"/>
          <w:szCs w:val="24"/>
        </w:rPr>
        <w:t xml:space="preserve"> </w:t>
      </w:r>
      <w:r w:rsidRPr="00721000">
        <w:rPr>
          <w:color w:val="161616"/>
          <w:sz w:val="24"/>
          <w:szCs w:val="24"/>
        </w:rPr>
        <w:t>prac</w:t>
      </w:r>
      <w:r w:rsidRPr="00721000">
        <w:rPr>
          <w:color w:val="161616"/>
          <w:spacing w:val="18"/>
          <w:sz w:val="24"/>
          <w:szCs w:val="24"/>
        </w:rPr>
        <w:t xml:space="preserve"> </w:t>
      </w:r>
      <w:r w:rsidRPr="00721000">
        <w:rPr>
          <w:color w:val="161616"/>
          <w:spacing w:val="-2"/>
          <w:sz w:val="24"/>
          <w:szCs w:val="24"/>
        </w:rPr>
        <w:t>objętych Przedmiotem Umowy, stanowią własność Zamawiającego.</w:t>
      </w:r>
    </w:p>
    <w:p w14:paraId="10DD4C60" w14:textId="1A2D3772" w:rsidR="00866165" w:rsidRPr="00721000" w:rsidRDefault="00866165" w:rsidP="00E36E38">
      <w:pPr>
        <w:pStyle w:val="Akapitzlist"/>
        <w:numPr>
          <w:ilvl w:val="0"/>
          <w:numId w:val="2"/>
        </w:numPr>
        <w:tabs>
          <w:tab w:val="left" w:pos="482"/>
        </w:tabs>
        <w:spacing w:before="120"/>
        <w:ind w:left="425" w:right="0"/>
        <w:rPr>
          <w:color w:val="0C0C0C"/>
          <w:sz w:val="24"/>
          <w:szCs w:val="24"/>
        </w:rPr>
      </w:pPr>
      <w:r w:rsidRPr="00721000">
        <w:rPr>
          <w:color w:val="131313"/>
          <w:sz w:val="24"/>
          <w:szCs w:val="24"/>
        </w:rPr>
        <w:t>Strony uzgadniają że zużyte elementy urządzeń (tj. pompy, zawory regulacyjne, siłowniki</w:t>
      </w:r>
      <w:r w:rsidR="00C9108F" w:rsidRPr="00721000">
        <w:rPr>
          <w:color w:val="131313"/>
          <w:sz w:val="24"/>
          <w:szCs w:val="24"/>
        </w:rPr>
        <w:t>, sterowniki</w:t>
      </w:r>
      <w:r w:rsidRPr="00721000">
        <w:rPr>
          <w:color w:val="131313"/>
          <w:sz w:val="24"/>
          <w:szCs w:val="24"/>
        </w:rPr>
        <w:t xml:space="preserve">) zdemontowane w ramach prac objętych Przedmiotem Umowy stanowią własność </w:t>
      </w:r>
      <w:r w:rsidR="00CA5DB5" w:rsidRPr="00721000">
        <w:rPr>
          <w:color w:val="131313"/>
          <w:sz w:val="24"/>
          <w:szCs w:val="24"/>
        </w:rPr>
        <w:t>Zamawiającego</w:t>
      </w:r>
      <w:r w:rsidRPr="00721000">
        <w:rPr>
          <w:color w:val="131313"/>
          <w:sz w:val="24"/>
          <w:szCs w:val="24"/>
        </w:rPr>
        <w:t xml:space="preserve">. </w:t>
      </w:r>
      <w:r w:rsidR="004860EA" w:rsidRPr="00721000">
        <w:rPr>
          <w:color w:val="131313"/>
          <w:sz w:val="24"/>
          <w:szCs w:val="24"/>
        </w:rPr>
        <w:t>Pozostałe elementy i odpady powstałe w toku wykonywania Umowy</w:t>
      </w:r>
      <w:r w:rsidRPr="00721000">
        <w:rPr>
          <w:color w:val="131313"/>
          <w:sz w:val="24"/>
          <w:szCs w:val="24"/>
        </w:rPr>
        <w:t xml:space="preserve"> </w:t>
      </w:r>
      <w:r w:rsidR="004860EA" w:rsidRPr="00721000">
        <w:rPr>
          <w:color w:val="131313"/>
          <w:sz w:val="24"/>
          <w:szCs w:val="24"/>
        </w:rPr>
        <w:t>zostaną zagospodarowane w sposób zgodny z prawem przez Wykonawcę jako wytwórcę odpadów, zgodnie z art. 3 ust. 1 pkt 32) ustawy z dnia 14 grudnia 2012 r. o odpadach. Wykonawca zobowiązuje się zutylizować te odpady i elementy na własny koszt i ryzyko.</w:t>
      </w:r>
    </w:p>
    <w:p w14:paraId="3B713CF7" w14:textId="7199A2B3" w:rsidR="00866165" w:rsidRPr="00721000" w:rsidRDefault="00866165" w:rsidP="00414B2B">
      <w:pPr>
        <w:tabs>
          <w:tab w:val="left" w:pos="482"/>
        </w:tabs>
        <w:spacing w:before="113"/>
        <w:jc w:val="both"/>
        <w:rPr>
          <w:color w:val="0C0C0C"/>
          <w:sz w:val="24"/>
          <w:szCs w:val="24"/>
        </w:rPr>
      </w:pPr>
    </w:p>
    <w:p w14:paraId="14C7A671" w14:textId="77777777" w:rsidR="00866165" w:rsidRPr="00721000" w:rsidRDefault="00866165" w:rsidP="00414B2B">
      <w:pPr>
        <w:pStyle w:val="Akapitzlist"/>
        <w:tabs>
          <w:tab w:val="left" w:pos="482"/>
        </w:tabs>
        <w:spacing w:before="113"/>
        <w:ind w:left="482" w:firstLine="0"/>
        <w:jc w:val="center"/>
        <w:rPr>
          <w:b/>
          <w:bCs/>
          <w:color w:val="131313"/>
          <w:sz w:val="24"/>
          <w:szCs w:val="24"/>
        </w:rPr>
      </w:pPr>
      <w:r w:rsidRPr="00721000">
        <w:rPr>
          <w:b/>
          <w:bCs/>
          <w:color w:val="131313"/>
          <w:sz w:val="24"/>
          <w:szCs w:val="24"/>
        </w:rPr>
        <w:t>§ 3. Wynagrodzenie i warunki płatności</w:t>
      </w:r>
    </w:p>
    <w:p w14:paraId="78B0E220" w14:textId="0B2543E2"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Wynagrodzenie Wykonawcy za wykonanie</w:t>
      </w:r>
      <w:r w:rsidR="00EF2610">
        <w:rPr>
          <w:sz w:val="24"/>
          <w:szCs w:val="24"/>
          <w:lang w:eastAsia="pl-PL"/>
        </w:rPr>
        <w:t xml:space="preserve"> całości</w:t>
      </w:r>
      <w:r w:rsidRPr="00B60212">
        <w:rPr>
          <w:sz w:val="24"/>
          <w:szCs w:val="24"/>
          <w:lang w:eastAsia="pl-PL"/>
        </w:rPr>
        <w:t xml:space="preserve"> Przedmiotu Umowy wynosi </w:t>
      </w:r>
      <w:r w:rsidRPr="00B60212">
        <w:rPr>
          <w:sz w:val="24"/>
          <w:szCs w:val="24"/>
          <w:highlight w:val="yellow"/>
          <w:lang w:eastAsia="pl-PL"/>
        </w:rPr>
        <w:t>..................................PLN słownie:..........................(</w:t>
      </w:r>
      <w:r w:rsidRPr="00B60212">
        <w:rPr>
          <w:sz w:val="24"/>
          <w:szCs w:val="24"/>
          <w:lang w:eastAsia="pl-PL"/>
        </w:rPr>
        <w:t>zwane dalej: „Wynagrodzeniem”).</w:t>
      </w:r>
      <w:r w:rsidR="00025C43">
        <w:rPr>
          <w:sz w:val="24"/>
          <w:szCs w:val="24"/>
          <w:lang w:eastAsia="pl-PL"/>
        </w:rPr>
        <w:t xml:space="preserve"> Wynagrodzenie płatne będzie jednorazowo, po wykonaniu </w:t>
      </w:r>
      <w:r w:rsidR="00025C43" w:rsidRPr="004860EA">
        <w:rPr>
          <w:color w:val="161616"/>
          <w:sz w:val="24"/>
          <w:szCs w:val="24"/>
        </w:rPr>
        <w:t>remont</w:t>
      </w:r>
      <w:r w:rsidR="00025C43">
        <w:rPr>
          <w:color w:val="161616"/>
          <w:sz w:val="24"/>
          <w:szCs w:val="24"/>
        </w:rPr>
        <w:t xml:space="preserve">u wszystkich </w:t>
      </w:r>
      <w:r w:rsidR="00025C43" w:rsidRPr="00721000">
        <w:rPr>
          <w:color w:val="1A1A1A"/>
          <w:sz w:val="24"/>
          <w:szCs w:val="24"/>
        </w:rPr>
        <w:t xml:space="preserve">węzłów </w:t>
      </w:r>
      <w:r w:rsidR="00025C43" w:rsidRPr="00721000">
        <w:rPr>
          <w:color w:val="232323"/>
          <w:sz w:val="24"/>
          <w:szCs w:val="24"/>
        </w:rPr>
        <w:t>cieplnych</w:t>
      </w:r>
      <w:r w:rsidR="00025C43">
        <w:rPr>
          <w:color w:val="232323"/>
          <w:sz w:val="24"/>
          <w:szCs w:val="24"/>
        </w:rPr>
        <w:t>, o których mowa w Umowie.</w:t>
      </w:r>
    </w:p>
    <w:p w14:paraId="34DFD618" w14:textId="77777777" w:rsidR="004860EA" w:rsidRPr="00B60212" w:rsidRDefault="004860EA" w:rsidP="00B60212">
      <w:pPr>
        <w:widowControl/>
        <w:numPr>
          <w:ilvl w:val="0"/>
          <w:numId w:val="32"/>
        </w:numPr>
        <w:autoSpaceDE/>
        <w:autoSpaceDN/>
        <w:spacing w:before="120"/>
        <w:ind w:left="425" w:hanging="425"/>
        <w:mirrorIndents/>
        <w:jc w:val="both"/>
        <w:rPr>
          <w:sz w:val="24"/>
          <w:szCs w:val="24"/>
          <w:lang w:eastAsia="pl-PL"/>
        </w:rPr>
      </w:pPr>
      <w:r w:rsidRPr="00B60212">
        <w:rPr>
          <w:sz w:val="24"/>
          <w:szCs w:val="24"/>
          <w:lang w:eastAsia="pl-PL"/>
        </w:rPr>
        <w:lastRenderedPageBreak/>
        <w:t xml:space="preserve">Kwota Wynagrodzenia powiększona zostanie o podatek VAT wg stawki zgodnej z obowiązującymi w tym zakresie przepisami podatkowymi. </w:t>
      </w:r>
    </w:p>
    <w:p w14:paraId="0A2522ED" w14:textId="77777777" w:rsidR="004860EA" w:rsidRPr="00B60212" w:rsidRDefault="004860EA" w:rsidP="005C2A83">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2E477267" w14:textId="3B0A3749" w:rsidR="005C2A83" w:rsidRPr="005C2A83" w:rsidRDefault="004860EA" w:rsidP="005C2A83">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 xml:space="preserve">Podstawą do wystawienia faktury przez Wykonawcę </w:t>
      </w:r>
      <w:r w:rsidR="00FD688E" w:rsidRPr="00B60212">
        <w:rPr>
          <w:sz w:val="24"/>
          <w:szCs w:val="24"/>
          <w:lang w:eastAsia="pl-PL"/>
        </w:rPr>
        <w:t>będą</w:t>
      </w:r>
      <w:r w:rsidRPr="00B60212">
        <w:rPr>
          <w:sz w:val="24"/>
          <w:szCs w:val="24"/>
          <w:lang w:eastAsia="pl-PL"/>
        </w:rPr>
        <w:t xml:space="preserve"> podpisan</w:t>
      </w:r>
      <w:r w:rsidR="00FD688E" w:rsidRPr="00B60212">
        <w:rPr>
          <w:sz w:val="24"/>
          <w:szCs w:val="24"/>
          <w:lang w:eastAsia="pl-PL"/>
        </w:rPr>
        <w:t>e</w:t>
      </w:r>
      <w:r w:rsidRPr="00B60212">
        <w:rPr>
          <w:sz w:val="24"/>
          <w:szCs w:val="24"/>
          <w:lang w:eastAsia="pl-PL"/>
        </w:rPr>
        <w:t xml:space="preserve"> przez Zamawiającego protok</w:t>
      </w:r>
      <w:r w:rsidR="00FD688E" w:rsidRPr="00B60212">
        <w:rPr>
          <w:sz w:val="24"/>
          <w:szCs w:val="24"/>
          <w:lang w:eastAsia="pl-PL"/>
        </w:rPr>
        <w:t>oły</w:t>
      </w:r>
      <w:r w:rsidRPr="00B60212">
        <w:rPr>
          <w:sz w:val="24"/>
          <w:szCs w:val="24"/>
          <w:lang w:eastAsia="pl-PL"/>
        </w:rPr>
        <w:t xml:space="preserve"> odbioru końcowego</w:t>
      </w:r>
      <w:r w:rsidR="00FD688E" w:rsidRPr="00B60212">
        <w:rPr>
          <w:sz w:val="24"/>
          <w:szCs w:val="24"/>
          <w:lang w:eastAsia="pl-PL"/>
        </w:rPr>
        <w:t xml:space="preserve"> dla każdego z węzłów cieplnych</w:t>
      </w:r>
      <w:r w:rsidRPr="00B60212">
        <w:rPr>
          <w:sz w:val="24"/>
          <w:szCs w:val="24"/>
          <w:lang w:eastAsia="pl-PL"/>
        </w:rPr>
        <w:t xml:space="preserve">, o którym mowa w §5 ust. </w:t>
      </w:r>
      <w:r w:rsidR="004A0A80" w:rsidRPr="00B60212">
        <w:rPr>
          <w:sz w:val="24"/>
          <w:szCs w:val="24"/>
          <w:lang w:eastAsia="pl-PL"/>
        </w:rPr>
        <w:t xml:space="preserve">8 </w:t>
      </w:r>
      <w:r w:rsidRPr="00B60212">
        <w:rPr>
          <w:sz w:val="24"/>
          <w:szCs w:val="24"/>
          <w:lang w:eastAsia="pl-PL"/>
        </w:rPr>
        <w:t>niezawierając</w:t>
      </w:r>
      <w:r w:rsidR="00D60B00" w:rsidRPr="00B60212">
        <w:rPr>
          <w:sz w:val="24"/>
          <w:szCs w:val="24"/>
          <w:lang w:eastAsia="pl-PL"/>
        </w:rPr>
        <w:t>e</w:t>
      </w:r>
      <w:r w:rsidRPr="00B60212">
        <w:rPr>
          <w:sz w:val="24"/>
          <w:szCs w:val="24"/>
          <w:lang w:eastAsia="pl-PL"/>
        </w:rPr>
        <w:t xml:space="preserve"> wyszczególnionych wad lub taki</w:t>
      </w:r>
      <w:r w:rsidR="00D60B00" w:rsidRPr="00B60212">
        <w:rPr>
          <w:sz w:val="24"/>
          <w:szCs w:val="24"/>
          <w:lang w:eastAsia="pl-PL"/>
        </w:rPr>
        <w:t>e</w:t>
      </w:r>
      <w:r w:rsidRPr="00B60212">
        <w:rPr>
          <w:sz w:val="24"/>
          <w:szCs w:val="24"/>
          <w:lang w:eastAsia="pl-PL"/>
        </w:rPr>
        <w:t>, w którym potwierdzono ich usunięcie.</w:t>
      </w:r>
    </w:p>
    <w:p w14:paraId="6182F80C" w14:textId="77777777" w:rsidR="004860EA" w:rsidRPr="00B60212" w:rsidRDefault="004860EA" w:rsidP="005C2A83">
      <w:pPr>
        <w:widowControl/>
        <w:numPr>
          <w:ilvl w:val="0"/>
          <w:numId w:val="32"/>
        </w:numPr>
        <w:autoSpaceDE/>
        <w:autoSpaceDN/>
        <w:spacing w:before="120"/>
        <w:ind w:left="425" w:hanging="425"/>
        <w:jc w:val="both"/>
        <w:rPr>
          <w:rFonts w:eastAsia="Calibri"/>
          <w:sz w:val="24"/>
          <w:szCs w:val="24"/>
        </w:rPr>
      </w:pPr>
      <w:r w:rsidRPr="00B60212">
        <w:rPr>
          <w:rFonts w:eastAsia="Calibri"/>
          <w:sz w:val="24"/>
          <w:szCs w:val="24"/>
        </w:rPr>
        <w:t>Zapłata należności wynikających z faktur wystawionych przez Wykonawcę dokonana będzie przez Zamawiającego w terminie 30 dni od dnia otrzymania prawidłowo wystawionej faktury, przelewem na rachunek bankowy wskazany przez Wykonawcę</w:t>
      </w:r>
      <w:r w:rsidRPr="00B60212">
        <w:rPr>
          <w:sz w:val="24"/>
          <w:szCs w:val="24"/>
          <w:lang w:eastAsia="pl-PL"/>
        </w:rPr>
        <w:t xml:space="preserve">, z zastrzeżeniem ust. 12. </w:t>
      </w:r>
    </w:p>
    <w:p w14:paraId="7872E17D" w14:textId="77777777" w:rsidR="004860EA" w:rsidRPr="00B60212" w:rsidRDefault="004860EA" w:rsidP="005C2A83">
      <w:pPr>
        <w:widowControl/>
        <w:numPr>
          <w:ilvl w:val="0"/>
          <w:numId w:val="32"/>
        </w:numPr>
        <w:autoSpaceDE/>
        <w:autoSpaceDN/>
        <w:spacing w:before="120"/>
        <w:ind w:left="425" w:hanging="425"/>
        <w:jc w:val="both"/>
        <w:rPr>
          <w:rFonts w:eastAsia="Calibri"/>
          <w:sz w:val="24"/>
          <w:szCs w:val="24"/>
        </w:rPr>
      </w:pPr>
      <w:r w:rsidRPr="00B60212">
        <w:rPr>
          <w:rFonts w:eastAsia="Calibri"/>
          <w:sz w:val="24"/>
          <w:szCs w:val="24"/>
        </w:rPr>
        <w:t>Na fakturze Wykonawca zobowiązany jest wpisać numer Umowy oraz kod PKWiU lub CN lub PKOB dotyczący sprzedawanych usług lub/i towarów, obowiązujący na dzień wystawienia faktury.</w:t>
      </w:r>
    </w:p>
    <w:p w14:paraId="6A415F49" w14:textId="77777777" w:rsidR="004860EA" w:rsidRPr="00B60212" w:rsidRDefault="004860EA" w:rsidP="005C2A83">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Za datę zapłaty Wynagrodzenia przyjmuje się dzień obciążenia rachunku bankowego Zamawiającego.</w:t>
      </w:r>
    </w:p>
    <w:p w14:paraId="68F15C7E" w14:textId="77777777"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Zamawiający oświadcza, że jest czynnym podatnikiem podatku VAT i posiada nr identyfikacyjny NIP: 777-00-03-274.</w:t>
      </w:r>
    </w:p>
    <w:p w14:paraId="689AC405" w14:textId="77777777"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 xml:space="preserve">Wykonawca oświadcza, że dla transakcji wynikających z Umowy jest czynnym podatnikiem podatku VAT o następującym numerze identyfikacji podatkowej NIP: </w:t>
      </w:r>
      <w:r w:rsidRPr="00B60212">
        <w:rPr>
          <w:sz w:val="24"/>
          <w:szCs w:val="24"/>
          <w:highlight w:val="yellow"/>
          <w:lang w:eastAsia="pl-PL"/>
        </w:rPr>
        <w:t>………………</w:t>
      </w:r>
      <w:r w:rsidRPr="00B60212">
        <w:rPr>
          <w:sz w:val="24"/>
          <w:szCs w:val="24"/>
          <w:lang w:eastAsia="pl-PL"/>
        </w:rPr>
        <w:t>. W przypadku zmiany statusu Wykonawcy jako czynnego podatnika podatku VAT, zobowiązuje się on do poinformowania o tym fakcie Zamawiającego w terminie do trzech dni roboczych od dnia zdarzenia.</w:t>
      </w:r>
    </w:p>
    <w:p w14:paraId="145EE75C" w14:textId="4DE1351C"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Wykonawca oświadcza, iż rachunek bankowy, który wskaże na fakturze będzie rachunkiem znajdującym się w prowadzonym przez Szefa Krajowej Administracji Skarbowej</w:t>
      </w:r>
      <w:r w:rsidR="00AC2745" w:rsidRPr="00B60212">
        <w:rPr>
          <w:sz w:val="24"/>
          <w:szCs w:val="24"/>
          <w:lang w:eastAsia="pl-PL"/>
        </w:rPr>
        <w:t xml:space="preserve"> wykazie podatników VAT.</w:t>
      </w:r>
    </w:p>
    <w:p w14:paraId="17DE6B59" w14:textId="77777777"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4AC8EE47" w14:textId="77777777" w:rsidR="004860EA" w:rsidRPr="00B60212" w:rsidRDefault="004860EA" w:rsidP="00B60212">
      <w:pPr>
        <w:widowControl/>
        <w:numPr>
          <w:ilvl w:val="0"/>
          <w:numId w:val="32"/>
        </w:numPr>
        <w:autoSpaceDE/>
        <w:autoSpaceDN/>
        <w:spacing w:before="120"/>
        <w:ind w:left="425" w:hanging="425"/>
        <w:jc w:val="both"/>
        <w:rPr>
          <w:sz w:val="24"/>
          <w:szCs w:val="24"/>
          <w:lang w:eastAsia="pl-PL"/>
        </w:rPr>
      </w:pPr>
      <w:r w:rsidRPr="00B60212">
        <w:rPr>
          <w:sz w:val="24"/>
          <w:szCs w:val="24"/>
          <w:lang w:eastAsia="pl-PL"/>
        </w:rPr>
        <w:t>Zamawiający oświadcza, że jest dużym przedsiębiorcą w rozumieniu ustawy z dnia 8 marca 2013 r. o przeciwdziałaniu nadmiernym opóźnieniom w transakcjach handlowych.</w:t>
      </w:r>
    </w:p>
    <w:p w14:paraId="1969F56F" w14:textId="471BA197" w:rsidR="004860EA" w:rsidRPr="00AD58F8" w:rsidRDefault="004860EA" w:rsidP="00AD58F8">
      <w:pPr>
        <w:pStyle w:val="Akapitzlist"/>
        <w:widowControl/>
        <w:numPr>
          <w:ilvl w:val="0"/>
          <w:numId w:val="37"/>
        </w:numPr>
        <w:autoSpaceDE/>
        <w:autoSpaceDN/>
        <w:spacing w:before="120"/>
        <w:ind w:left="426" w:hanging="426"/>
        <w:rPr>
          <w:sz w:val="24"/>
          <w:szCs w:val="24"/>
          <w:lang w:eastAsia="pl-PL"/>
        </w:rPr>
      </w:pPr>
      <w:r w:rsidRPr="00AD58F8">
        <w:rPr>
          <w:sz w:val="24"/>
          <w:szCs w:val="24"/>
          <w:lang w:eastAsia="pl-PL"/>
        </w:rPr>
        <w:t xml:space="preserve">Strony ustalają, że datą wykonania Przedmiotu Umowy będzie data podpisania przez Strony </w:t>
      </w:r>
      <w:r w:rsidR="00AC2745" w:rsidRPr="00AD58F8">
        <w:rPr>
          <w:sz w:val="24"/>
          <w:szCs w:val="24"/>
          <w:lang w:eastAsia="pl-PL"/>
        </w:rPr>
        <w:t xml:space="preserve">wszystkich trzech </w:t>
      </w:r>
      <w:r w:rsidRPr="00AD58F8">
        <w:rPr>
          <w:sz w:val="24"/>
          <w:szCs w:val="24"/>
          <w:lang w:eastAsia="pl-PL"/>
        </w:rPr>
        <w:t>protokoł</w:t>
      </w:r>
      <w:r w:rsidR="00AC2745" w:rsidRPr="00AD58F8">
        <w:rPr>
          <w:sz w:val="24"/>
          <w:szCs w:val="24"/>
          <w:lang w:eastAsia="pl-PL"/>
        </w:rPr>
        <w:t>ów częściowych</w:t>
      </w:r>
      <w:r w:rsidRPr="00AD58F8">
        <w:rPr>
          <w:sz w:val="24"/>
          <w:szCs w:val="24"/>
          <w:lang w:eastAsia="pl-PL"/>
        </w:rPr>
        <w:t xml:space="preserve">, o którym mowa w §5 ust. </w:t>
      </w:r>
      <w:r w:rsidR="004A0A80" w:rsidRPr="00AD58F8">
        <w:rPr>
          <w:sz w:val="24"/>
          <w:szCs w:val="24"/>
          <w:lang w:eastAsia="pl-PL"/>
        </w:rPr>
        <w:t>8</w:t>
      </w:r>
      <w:r w:rsidRPr="00AD58F8">
        <w:rPr>
          <w:sz w:val="24"/>
          <w:szCs w:val="24"/>
          <w:lang w:eastAsia="pl-PL"/>
        </w:rPr>
        <w:t>, niezawierającego wyszczególnionych wad lub takiego, w którym potwierdzono ich usunięcie.</w:t>
      </w:r>
    </w:p>
    <w:p w14:paraId="0F1BDC97" w14:textId="77777777" w:rsidR="006970F8" w:rsidRDefault="006970F8" w:rsidP="006970F8">
      <w:pPr>
        <w:widowControl/>
        <w:numPr>
          <w:ilvl w:val="0"/>
          <w:numId w:val="37"/>
        </w:numPr>
        <w:tabs>
          <w:tab w:val="left" w:pos="426"/>
        </w:tabs>
        <w:suppressAutoHyphens/>
        <w:overflowPunct w:val="0"/>
        <w:autoSpaceDN/>
        <w:spacing w:after="120" w:line="23" w:lineRule="atLeast"/>
        <w:ind w:hanging="520"/>
        <w:jc w:val="both"/>
        <w:textAlignment w:val="baseline"/>
        <w:rPr>
          <w:sz w:val="24"/>
          <w:szCs w:val="24"/>
        </w:rPr>
      </w:pPr>
      <w:r w:rsidRPr="00AD58F8">
        <w:rPr>
          <w:sz w:val="24"/>
          <w:szCs w:val="24"/>
        </w:rPr>
        <w:t>Wykonawca zobowiązuje się - od momentu, gdy Krajowy System e-Faktur (</w:t>
      </w:r>
      <w:proofErr w:type="spellStart"/>
      <w:r w:rsidRPr="00AD58F8">
        <w:rPr>
          <w:sz w:val="24"/>
          <w:szCs w:val="24"/>
        </w:rPr>
        <w:t>KSeF</w:t>
      </w:r>
      <w:proofErr w:type="spellEnd"/>
      <w:r w:rsidRPr="00AD58F8">
        <w:rPr>
          <w:sz w:val="24"/>
          <w:szCs w:val="24"/>
        </w:rPr>
        <w:t xml:space="preserve">) stanie się dla niego obowiązkowy  -   do: </w:t>
      </w:r>
    </w:p>
    <w:p w14:paraId="2B17E93D" w14:textId="71DB8F78" w:rsidR="006970F8" w:rsidRPr="00AD58F8" w:rsidRDefault="006970F8" w:rsidP="00AD58F8">
      <w:pPr>
        <w:widowControl/>
        <w:tabs>
          <w:tab w:val="left" w:pos="426"/>
        </w:tabs>
        <w:suppressAutoHyphens/>
        <w:overflowPunct w:val="0"/>
        <w:autoSpaceDN/>
        <w:spacing w:after="120" w:line="23" w:lineRule="atLeast"/>
        <w:ind w:left="520"/>
        <w:jc w:val="both"/>
        <w:textAlignment w:val="baseline"/>
        <w:rPr>
          <w:sz w:val="24"/>
          <w:szCs w:val="24"/>
        </w:rPr>
      </w:pPr>
      <w:r w:rsidRPr="00AD58F8">
        <w:rPr>
          <w:sz w:val="24"/>
          <w:szCs w:val="24"/>
        </w:rPr>
        <w:t>1) nie dostarczania Aquanet S.A. faktur za pośrednictwem innej formy komunikacji (np. e-mail, papier) – nie dotyczy sytuacji ogłoszenia przez Ministerstwo Finansów działania w trybie awarii całkowitej; wtedy obowiązuje adres:  </w:t>
      </w:r>
      <w:hyperlink r:id="rId7" w:history="1">
        <w:r w:rsidRPr="00AD58F8">
          <w:rPr>
            <w:rStyle w:val="Hipercze"/>
            <w:sz w:val="24"/>
            <w:szCs w:val="24"/>
          </w:rPr>
          <w:t>odbiorefaktury@aquanet.pl</w:t>
        </w:r>
      </w:hyperlink>
      <w:r w:rsidRPr="00AD58F8">
        <w:rPr>
          <w:sz w:val="24"/>
          <w:szCs w:val="24"/>
        </w:rPr>
        <w:t xml:space="preserve"> lub forma papierowa, </w:t>
      </w:r>
      <w:r w:rsidRPr="00AD58F8">
        <w:rPr>
          <w:sz w:val="24"/>
          <w:szCs w:val="24"/>
        </w:rPr>
        <w:br/>
        <w:t xml:space="preserve">2) umieszczania na fakturach ustrukturyzowanych, oprócz danych obligatoryjnych przewidzianych przepisami prawa, następujących danych zgodnie z obowiązującą dla </w:t>
      </w:r>
      <w:proofErr w:type="spellStart"/>
      <w:r w:rsidRPr="00AD58F8">
        <w:rPr>
          <w:sz w:val="24"/>
          <w:szCs w:val="24"/>
        </w:rPr>
        <w:t>KSeF</w:t>
      </w:r>
      <w:proofErr w:type="spellEnd"/>
      <w:r w:rsidRPr="00AD58F8">
        <w:rPr>
          <w:sz w:val="24"/>
          <w:szCs w:val="24"/>
        </w:rPr>
        <w:t xml:space="preserve"> </w:t>
      </w:r>
      <w:proofErr w:type="spellStart"/>
      <w:r w:rsidRPr="00AD58F8">
        <w:rPr>
          <w:sz w:val="24"/>
          <w:szCs w:val="24"/>
        </w:rPr>
        <w:t>schemą</w:t>
      </w:r>
      <w:proofErr w:type="spellEnd"/>
      <w:r w:rsidRPr="00AD58F8">
        <w:rPr>
          <w:sz w:val="24"/>
          <w:szCs w:val="24"/>
        </w:rPr>
        <w:t xml:space="preserve"> FA:</w:t>
      </w:r>
    </w:p>
    <w:p w14:paraId="6F136ADE" w14:textId="77777777" w:rsidR="006970F8" w:rsidRDefault="006970F8" w:rsidP="006970F8">
      <w:pPr>
        <w:pStyle w:val="Akapitzlist"/>
        <w:ind w:left="567" w:firstLine="0"/>
        <w:rPr>
          <w:sz w:val="24"/>
          <w:szCs w:val="24"/>
        </w:rPr>
      </w:pPr>
      <w:r w:rsidRPr="00AD58F8">
        <w:rPr>
          <w:sz w:val="24"/>
          <w:szCs w:val="24"/>
        </w:rPr>
        <w:lastRenderedPageBreak/>
        <w:t xml:space="preserve">-numerów umów/zleceń/zamówień Aquanet S.A. w sekcji „Element </w:t>
      </w:r>
      <w:proofErr w:type="spellStart"/>
      <w:r w:rsidRPr="00AD58F8">
        <w:rPr>
          <w:sz w:val="24"/>
          <w:szCs w:val="24"/>
        </w:rPr>
        <w:t>WarunkiTransakcji</w:t>
      </w:r>
      <w:proofErr w:type="spellEnd"/>
      <w:r w:rsidRPr="00AD58F8">
        <w:rPr>
          <w:sz w:val="24"/>
          <w:szCs w:val="24"/>
        </w:rPr>
        <w:t xml:space="preserve"> dla Fa”  w polu „Umowy” lub  „Zamówienia”,</w:t>
      </w:r>
    </w:p>
    <w:p w14:paraId="330DCA37" w14:textId="7F68C812" w:rsidR="006970F8" w:rsidRDefault="006970F8" w:rsidP="006970F8">
      <w:pPr>
        <w:pStyle w:val="Akapitzlist"/>
        <w:ind w:left="567" w:firstLine="0"/>
        <w:rPr>
          <w:sz w:val="24"/>
          <w:szCs w:val="24"/>
        </w:rPr>
      </w:pPr>
      <w:r w:rsidRPr="00160A9E">
        <w:rPr>
          <w:sz w:val="24"/>
          <w:szCs w:val="24"/>
        </w:rPr>
        <w:br/>
        <w:t>- danych osoby składającej zamówienie ze strony Aquanet S.A. w sekcji „Struktury  Elementu Fa”, w polu „</w:t>
      </w:r>
      <w:proofErr w:type="spellStart"/>
      <w:r w:rsidRPr="00160A9E">
        <w:rPr>
          <w:sz w:val="24"/>
          <w:szCs w:val="24"/>
        </w:rPr>
        <w:t>DodatkowyOpis</w:t>
      </w:r>
      <w:proofErr w:type="spellEnd"/>
      <w:r w:rsidRPr="00160A9E">
        <w:rPr>
          <w:sz w:val="24"/>
          <w:szCs w:val="24"/>
        </w:rPr>
        <w:t>”,</w:t>
      </w:r>
    </w:p>
    <w:p w14:paraId="0AAEAEFA" w14:textId="77777777" w:rsidR="006970F8" w:rsidRDefault="006970F8" w:rsidP="006970F8">
      <w:pPr>
        <w:pStyle w:val="Akapitzlist"/>
        <w:ind w:left="567" w:firstLine="0"/>
        <w:rPr>
          <w:sz w:val="24"/>
          <w:szCs w:val="24"/>
        </w:rPr>
      </w:pPr>
      <w:r w:rsidRPr="00160A9E">
        <w:rPr>
          <w:sz w:val="24"/>
          <w:szCs w:val="24"/>
        </w:rPr>
        <w:t xml:space="preserve"> - adresu e-mail lub numeru telefonu osoby do kontaktu ze strony Dostawcy/Wykonawcy</w:t>
      </w:r>
    </w:p>
    <w:p w14:paraId="4F5B863A" w14:textId="18D0508B" w:rsidR="006970F8" w:rsidRPr="00160A9E" w:rsidRDefault="006970F8" w:rsidP="00160A9E">
      <w:pPr>
        <w:pStyle w:val="Akapitzlist"/>
        <w:ind w:left="567" w:firstLine="0"/>
        <w:rPr>
          <w:sz w:val="24"/>
          <w:szCs w:val="24"/>
        </w:rPr>
      </w:pPr>
      <w:r w:rsidRPr="00160A9E">
        <w:rPr>
          <w:sz w:val="24"/>
          <w:szCs w:val="24"/>
        </w:rPr>
        <w:t xml:space="preserve">w sekcji „Dane Kontaktowe” wystawcy faktury (Podmiot 1). </w:t>
      </w:r>
      <w:r w:rsidRPr="00160A9E">
        <w:rPr>
          <w:sz w:val="24"/>
          <w:szCs w:val="24"/>
        </w:rPr>
        <w:br/>
        <w:t xml:space="preserve">3) przesyłania załączników do faktur (o ile nie będą przekazywane w formie ustrukturyzowanej do </w:t>
      </w:r>
      <w:proofErr w:type="spellStart"/>
      <w:r w:rsidRPr="00160A9E">
        <w:rPr>
          <w:sz w:val="24"/>
          <w:szCs w:val="24"/>
        </w:rPr>
        <w:t>KSeF</w:t>
      </w:r>
      <w:proofErr w:type="spellEnd"/>
      <w:r w:rsidRPr="00160A9E">
        <w:rPr>
          <w:sz w:val="24"/>
          <w:szCs w:val="24"/>
        </w:rPr>
        <w:t xml:space="preserve"> jako integralna część faktury): </w:t>
      </w:r>
      <w:r w:rsidRPr="00160A9E">
        <w:rPr>
          <w:sz w:val="24"/>
          <w:szCs w:val="24"/>
        </w:rPr>
        <w:br/>
        <w:t xml:space="preserve">- na adres: </w:t>
      </w:r>
      <w:hyperlink r:id="rId8" w:history="1">
        <w:r w:rsidRPr="00160A9E">
          <w:rPr>
            <w:rStyle w:val="Hipercze"/>
            <w:sz w:val="24"/>
            <w:szCs w:val="24"/>
          </w:rPr>
          <w:t>odbiorefaktury@aquanet.pl</w:t>
        </w:r>
      </w:hyperlink>
      <w:r w:rsidRPr="00160A9E">
        <w:rPr>
          <w:sz w:val="24"/>
          <w:szCs w:val="24"/>
        </w:rPr>
        <w:t xml:space="preserve"> lub papierowo na adres Aquanet S.A., </w:t>
      </w:r>
      <w:r w:rsidRPr="00160A9E">
        <w:rPr>
          <w:sz w:val="24"/>
          <w:szCs w:val="24"/>
        </w:rPr>
        <w:br/>
        <w:t xml:space="preserve">- wpisywania w tytule maila lub dokumentu sformułowania „załącznik do faktury”, </w:t>
      </w:r>
      <w:r w:rsidRPr="00160A9E">
        <w:rPr>
          <w:sz w:val="24"/>
          <w:szCs w:val="24"/>
        </w:rPr>
        <w:br/>
        <w:t xml:space="preserve">- wskazania w treści maila lub dokumentu informacji o numerze  własnym  faktury (zgodnym z wpisem w sekcji „Struktura Elementu FA”, w polu P_2), </w:t>
      </w:r>
      <w:r w:rsidRPr="00160A9E">
        <w:rPr>
          <w:sz w:val="24"/>
          <w:szCs w:val="24"/>
        </w:rPr>
        <w:br/>
        <w:t xml:space="preserve">- wskazania w treści maila lub dokumentu informacji  o numerze </w:t>
      </w:r>
      <w:proofErr w:type="spellStart"/>
      <w:r w:rsidRPr="00160A9E">
        <w:rPr>
          <w:sz w:val="24"/>
          <w:szCs w:val="24"/>
        </w:rPr>
        <w:t>KSeF</w:t>
      </w:r>
      <w:proofErr w:type="spellEnd"/>
      <w:r w:rsidRPr="00160A9E">
        <w:rPr>
          <w:sz w:val="24"/>
          <w:szCs w:val="24"/>
        </w:rPr>
        <w:t xml:space="preserve"> faktury, </w:t>
      </w:r>
      <w:r w:rsidRPr="00160A9E">
        <w:rPr>
          <w:sz w:val="24"/>
          <w:szCs w:val="24"/>
        </w:rPr>
        <w:br/>
        <w:t xml:space="preserve">- wskazania w treści maila lub dokumentu informacji  wartości brutto faktury </w:t>
      </w:r>
      <w:r w:rsidRPr="00160A9E">
        <w:rPr>
          <w:sz w:val="24"/>
          <w:szCs w:val="24"/>
        </w:rPr>
        <w:br/>
        <w:t xml:space="preserve">(zgodnej z wpisem w sekcji  „Struktura elementu Fa”,  w polu P_15), </w:t>
      </w:r>
    </w:p>
    <w:p w14:paraId="68DE6C28" w14:textId="63700965" w:rsidR="006970F8" w:rsidRPr="00160A9E" w:rsidRDefault="006970F8" w:rsidP="00160A9E">
      <w:pPr>
        <w:pStyle w:val="Akapitzlist"/>
        <w:tabs>
          <w:tab w:val="left" w:pos="426"/>
        </w:tabs>
        <w:ind w:left="360" w:firstLine="66"/>
        <w:rPr>
          <w:sz w:val="24"/>
          <w:szCs w:val="24"/>
        </w:rPr>
      </w:pPr>
      <w:r w:rsidRPr="00160A9E">
        <w:rPr>
          <w:sz w:val="24"/>
          <w:szCs w:val="24"/>
        </w:rPr>
        <w:t>- wskazania w treści maila lub dokumentu informacji danych osoby składającej zlecenie/zamówienie po stronie Aquanet (zgodnej z wpisem w sekcji „Struktury  Elementu Fa”, w polu „Dodatkowy</w:t>
      </w:r>
      <w:ins w:id="0" w:author="Łukasz Wysocki" w:date="2026-03-04T10:19:00Z" w16du:dateUtc="2026-03-04T09:19:00Z">
        <w:r w:rsidR="00160A9E">
          <w:rPr>
            <w:sz w:val="24"/>
            <w:szCs w:val="24"/>
          </w:rPr>
          <w:t xml:space="preserve"> </w:t>
        </w:r>
      </w:ins>
      <w:r w:rsidRPr="00160A9E">
        <w:rPr>
          <w:sz w:val="24"/>
          <w:szCs w:val="24"/>
        </w:rPr>
        <w:t>Opis”).</w:t>
      </w:r>
    </w:p>
    <w:p w14:paraId="08E0B288" w14:textId="77777777" w:rsidR="00866165" w:rsidRPr="006970F8" w:rsidRDefault="00866165" w:rsidP="00414B2B">
      <w:pPr>
        <w:pStyle w:val="Tekstpodstawowy"/>
        <w:spacing w:before="47"/>
      </w:pPr>
    </w:p>
    <w:p w14:paraId="2F2DCFAB" w14:textId="77777777" w:rsidR="00866165" w:rsidRPr="004860EA" w:rsidRDefault="00866165" w:rsidP="00414B2B">
      <w:pPr>
        <w:pStyle w:val="Nagwek1"/>
        <w:rPr>
          <w:bCs w:val="0"/>
        </w:rPr>
      </w:pPr>
      <w:r w:rsidRPr="004860EA">
        <w:rPr>
          <w:bCs w:val="0"/>
          <w:color w:val="0F0F0F"/>
        </w:rPr>
        <w:t>§</w:t>
      </w:r>
      <w:r w:rsidRPr="004860EA">
        <w:rPr>
          <w:bCs w:val="0"/>
          <w:color w:val="0F0F0F"/>
          <w:spacing w:val="-11"/>
        </w:rPr>
        <w:t xml:space="preserve"> </w:t>
      </w:r>
      <w:r w:rsidRPr="004860EA">
        <w:rPr>
          <w:bCs w:val="0"/>
          <w:color w:val="262626"/>
        </w:rPr>
        <w:t>4.</w:t>
      </w:r>
      <w:r w:rsidRPr="004860EA">
        <w:rPr>
          <w:bCs w:val="0"/>
          <w:color w:val="262626"/>
          <w:spacing w:val="-15"/>
        </w:rPr>
        <w:t xml:space="preserve"> </w:t>
      </w:r>
      <w:r w:rsidRPr="004860EA">
        <w:rPr>
          <w:bCs w:val="0"/>
          <w:color w:val="232323"/>
        </w:rPr>
        <w:t>Oświadczenia</w:t>
      </w:r>
      <w:r w:rsidRPr="004860EA">
        <w:rPr>
          <w:bCs w:val="0"/>
          <w:color w:val="232323"/>
          <w:spacing w:val="12"/>
        </w:rPr>
        <w:t xml:space="preserve"> </w:t>
      </w:r>
      <w:r w:rsidRPr="004860EA">
        <w:rPr>
          <w:bCs w:val="0"/>
          <w:color w:val="3B3B3B"/>
        </w:rPr>
        <w:t>i</w:t>
      </w:r>
      <w:r w:rsidRPr="004860EA">
        <w:rPr>
          <w:bCs w:val="0"/>
          <w:color w:val="3B3B3B"/>
          <w:spacing w:val="-7"/>
        </w:rPr>
        <w:t xml:space="preserve"> </w:t>
      </w:r>
      <w:r w:rsidRPr="004860EA">
        <w:rPr>
          <w:bCs w:val="0"/>
          <w:color w:val="181818"/>
        </w:rPr>
        <w:t>zobowiązania</w:t>
      </w:r>
      <w:r w:rsidRPr="004860EA">
        <w:rPr>
          <w:bCs w:val="0"/>
          <w:color w:val="181818"/>
          <w:spacing w:val="2"/>
        </w:rPr>
        <w:t xml:space="preserve"> </w:t>
      </w:r>
      <w:r w:rsidRPr="004860EA">
        <w:rPr>
          <w:bCs w:val="0"/>
          <w:color w:val="181818"/>
          <w:spacing w:val="-2"/>
        </w:rPr>
        <w:t>Wykonawcy</w:t>
      </w:r>
    </w:p>
    <w:p w14:paraId="0B8498CF" w14:textId="77777777" w:rsidR="00866165" w:rsidRPr="00E048DE" w:rsidRDefault="00866165" w:rsidP="00E048DE">
      <w:pPr>
        <w:pStyle w:val="Akapitzlist"/>
        <w:numPr>
          <w:ilvl w:val="0"/>
          <w:numId w:val="5"/>
        </w:numPr>
        <w:tabs>
          <w:tab w:val="left" w:pos="494"/>
        </w:tabs>
        <w:spacing w:before="120"/>
        <w:ind w:left="425" w:right="0" w:hanging="425"/>
        <w:rPr>
          <w:color w:val="000000" w:themeColor="text1"/>
          <w:sz w:val="24"/>
          <w:szCs w:val="24"/>
        </w:rPr>
      </w:pPr>
      <w:r w:rsidRPr="00E048DE">
        <w:rPr>
          <w:color w:val="000000" w:themeColor="text1"/>
          <w:sz w:val="24"/>
          <w:szCs w:val="24"/>
        </w:rPr>
        <w:t>Wykonawca</w:t>
      </w:r>
      <w:r w:rsidRPr="00E048DE">
        <w:rPr>
          <w:color w:val="000000" w:themeColor="text1"/>
          <w:spacing w:val="-6"/>
          <w:sz w:val="24"/>
          <w:szCs w:val="24"/>
        </w:rPr>
        <w:t xml:space="preserve"> </w:t>
      </w:r>
      <w:r w:rsidRPr="00E048DE">
        <w:rPr>
          <w:color w:val="000000" w:themeColor="text1"/>
          <w:sz w:val="24"/>
          <w:szCs w:val="24"/>
        </w:rPr>
        <w:t>oświadcza,</w:t>
      </w:r>
      <w:r w:rsidRPr="00E048DE">
        <w:rPr>
          <w:color w:val="000000" w:themeColor="text1"/>
          <w:spacing w:val="-8"/>
          <w:sz w:val="24"/>
          <w:szCs w:val="24"/>
        </w:rPr>
        <w:t xml:space="preserve"> </w:t>
      </w:r>
      <w:r w:rsidRPr="00E048DE">
        <w:rPr>
          <w:color w:val="000000" w:themeColor="text1"/>
          <w:sz w:val="24"/>
          <w:szCs w:val="24"/>
        </w:rPr>
        <w:t>że</w:t>
      </w:r>
      <w:r w:rsidRPr="00E048DE">
        <w:rPr>
          <w:color w:val="000000" w:themeColor="text1"/>
          <w:spacing w:val="-15"/>
          <w:sz w:val="24"/>
          <w:szCs w:val="24"/>
        </w:rPr>
        <w:t xml:space="preserve"> </w:t>
      </w:r>
      <w:r w:rsidRPr="00E048DE">
        <w:rPr>
          <w:color w:val="000000" w:themeColor="text1"/>
          <w:sz w:val="24"/>
          <w:szCs w:val="24"/>
        </w:rPr>
        <w:t>jest</w:t>
      </w:r>
      <w:r w:rsidRPr="00E048DE">
        <w:rPr>
          <w:color w:val="000000" w:themeColor="text1"/>
          <w:spacing w:val="-2"/>
          <w:sz w:val="24"/>
          <w:szCs w:val="24"/>
        </w:rPr>
        <w:t xml:space="preserve"> </w:t>
      </w:r>
      <w:r w:rsidRPr="00E048DE">
        <w:rPr>
          <w:color w:val="000000" w:themeColor="text1"/>
          <w:sz w:val="24"/>
          <w:szCs w:val="24"/>
        </w:rPr>
        <w:t>uprawniony</w:t>
      </w:r>
      <w:r w:rsidRPr="00E048DE">
        <w:rPr>
          <w:color w:val="000000" w:themeColor="text1"/>
          <w:spacing w:val="-7"/>
          <w:sz w:val="24"/>
          <w:szCs w:val="24"/>
        </w:rPr>
        <w:t xml:space="preserve"> </w:t>
      </w:r>
      <w:r w:rsidRPr="00E048DE">
        <w:rPr>
          <w:color w:val="000000" w:themeColor="text1"/>
          <w:sz w:val="24"/>
          <w:szCs w:val="24"/>
        </w:rPr>
        <w:t>do</w:t>
      </w:r>
      <w:r w:rsidRPr="00E048DE">
        <w:rPr>
          <w:color w:val="000000" w:themeColor="text1"/>
          <w:spacing w:val="-13"/>
          <w:sz w:val="24"/>
          <w:szCs w:val="24"/>
        </w:rPr>
        <w:t xml:space="preserve"> </w:t>
      </w:r>
      <w:r w:rsidRPr="00E048DE">
        <w:rPr>
          <w:color w:val="000000" w:themeColor="text1"/>
          <w:sz w:val="24"/>
          <w:szCs w:val="24"/>
        </w:rPr>
        <w:t>zawarcia</w:t>
      </w:r>
      <w:r w:rsidRPr="00E048DE">
        <w:rPr>
          <w:color w:val="000000" w:themeColor="text1"/>
          <w:spacing w:val="-4"/>
          <w:sz w:val="24"/>
          <w:szCs w:val="24"/>
        </w:rPr>
        <w:t xml:space="preserve"> </w:t>
      </w:r>
      <w:r w:rsidRPr="00E048DE">
        <w:rPr>
          <w:color w:val="000000" w:themeColor="text1"/>
          <w:sz w:val="24"/>
          <w:szCs w:val="24"/>
        </w:rPr>
        <w:t>niniejszej</w:t>
      </w:r>
      <w:r w:rsidRPr="00E048DE">
        <w:rPr>
          <w:color w:val="000000" w:themeColor="text1"/>
          <w:spacing w:val="-7"/>
          <w:sz w:val="24"/>
          <w:szCs w:val="24"/>
        </w:rPr>
        <w:t xml:space="preserve"> </w:t>
      </w:r>
      <w:r w:rsidRPr="00E048DE">
        <w:rPr>
          <w:color w:val="000000" w:themeColor="text1"/>
          <w:spacing w:val="-2"/>
          <w:sz w:val="24"/>
          <w:szCs w:val="24"/>
        </w:rPr>
        <w:t>Umowy.</w:t>
      </w:r>
    </w:p>
    <w:p w14:paraId="78E6EDD3" w14:textId="5A51DE82" w:rsidR="00866165" w:rsidRPr="00E048DE" w:rsidRDefault="00866165" w:rsidP="00E048DE">
      <w:pPr>
        <w:pStyle w:val="Akapitzlist"/>
        <w:numPr>
          <w:ilvl w:val="0"/>
          <w:numId w:val="5"/>
        </w:numPr>
        <w:tabs>
          <w:tab w:val="left" w:pos="500"/>
          <w:tab w:val="left" w:pos="504"/>
        </w:tabs>
        <w:spacing w:before="120"/>
        <w:ind w:left="425" w:right="0" w:hanging="425"/>
        <w:rPr>
          <w:color w:val="000000" w:themeColor="text1"/>
          <w:sz w:val="24"/>
          <w:szCs w:val="24"/>
        </w:rPr>
      </w:pPr>
      <w:r w:rsidRPr="00E048DE">
        <w:rPr>
          <w:color w:val="000000" w:themeColor="text1"/>
          <w:sz w:val="24"/>
          <w:szCs w:val="24"/>
        </w:rPr>
        <w:t>Wykonawca</w:t>
      </w:r>
      <w:r w:rsidRPr="00E048DE">
        <w:rPr>
          <w:color w:val="000000" w:themeColor="text1"/>
          <w:spacing w:val="-14"/>
          <w:sz w:val="24"/>
          <w:szCs w:val="24"/>
        </w:rPr>
        <w:t xml:space="preserve"> </w:t>
      </w:r>
      <w:r w:rsidRPr="00E048DE">
        <w:rPr>
          <w:color w:val="000000" w:themeColor="text1"/>
          <w:sz w:val="24"/>
          <w:szCs w:val="24"/>
        </w:rPr>
        <w:t>zobowiązuje</w:t>
      </w:r>
      <w:r w:rsidRPr="00E048DE">
        <w:rPr>
          <w:color w:val="000000" w:themeColor="text1"/>
          <w:spacing w:val="-8"/>
          <w:sz w:val="24"/>
          <w:szCs w:val="24"/>
        </w:rPr>
        <w:t xml:space="preserve"> </w:t>
      </w:r>
      <w:r w:rsidRPr="00E048DE">
        <w:rPr>
          <w:color w:val="000000" w:themeColor="text1"/>
          <w:sz w:val="24"/>
          <w:szCs w:val="24"/>
        </w:rPr>
        <w:t>się</w:t>
      </w:r>
      <w:r w:rsidRPr="00E048DE">
        <w:rPr>
          <w:color w:val="000000" w:themeColor="text1"/>
          <w:spacing w:val="-15"/>
          <w:sz w:val="24"/>
          <w:szCs w:val="24"/>
        </w:rPr>
        <w:t xml:space="preserve"> </w:t>
      </w:r>
      <w:r w:rsidRPr="00E048DE">
        <w:rPr>
          <w:color w:val="000000" w:themeColor="text1"/>
          <w:sz w:val="24"/>
          <w:szCs w:val="24"/>
        </w:rPr>
        <w:t>do</w:t>
      </w:r>
      <w:r w:rsidRPr="00E048DE">
        <w:rPr>
          <w:color w:val="000000" w:themeColor="text1"/>
          <w:spacing w:val="-15"/>
          <w:sz w:val="24"/>
          <w:szCs w:val="24"/>
        </w:rPr>
        <w:t xml:space="preserve"> </w:t>
      </w:r>
      <w:r w:rsidRPr="00E048DE">
        <w:rPr>
          <w:color w:val="000000" w:themeColor="text1"/>
          <w:sz w:val="24"/>
          <w:szCs w:val="24"/>
        </w:rPr>
        <w:t>wykonania Przedmiotu Umowy</w:t>
      </w:r>
      <w:r w:rsidRPr="00E048DE">
        <w:rPr>
          <w:color w:val="000000" w:themeColor="text1"/>
          <w:spacing w:val="-2"/>
          <w:sz w:val="24"/>
          <w:szCs w:val="24"/>
        </w:rPr>
        <w:t xml:space="preserve"> </w:t>
      </w:r>
      <w:r w:rsidRPr="00E048DE">
        <w:rPr>
          <w:color w:val="000000" w:themeColor="text1"/>
          <w:sz w:val="24"/>
          <w:szCs w:val="24"/>
        </w:rPr>
        <w:t>z</w:t>
      </w:r>
      <w:r w:rsidRPr="00E048DE">
        <w:rPr>
          <w:color w:val="000000" w:themeColor="text1"/>
          <w:spacing w:val="-15"/>
          <w:sz w:val="24"/>
          <w:szCs w:val="24"/>
        </w:rPr>
        <w:t xml:space="preserve"> </w:t>
      </w:r>
      <w:r w:rsidRPr="00E048DE">
        <w:rPr>
          <w:color w:val="000000" w:themeColor="text1"/>
          <w:sz w:val="24"/>
          <w:szCs w:val="24"/>
        </w:rPr>
        <w:t>należytą</w:t>
      </w:r>
      <w:r w:rsidRPr="00E048DE">
        <w:rPr>
          <w:color w:val="000000" w:themeColor="text1"/>
          <w:spacing w:val="-13"/>
          <w:sz w:val="24"/>
          <w:szCs w:val="24"/>
        </w:rPr>
        <w:t xml:space="preserve"> </w:t>
      </w:r>
      <w:r w:rsidRPr="00E048DE">
        <w:rPr>
          <w:color w:val="000000" w:themeColor="text1"/>
          <w:sz w:val="24"/>
          <w:szCs w:val="24"/>
        </w:rPr>
        <w:t>starannością</w:t>
      </w:r>
      <w:r w:rsidR="00B64359" w:rsidRPr="00E048DE">
        <w:rPr>
          <w:color w:val="000000" w:themeColor="text1"/>
          <w:sz w:val="24"/>
          <w:szCs w:val="24"/>
        </w:rPr>
        <w:t xml:space="preserve"> wymaganą od profesjonalisty, </w:t>
      </w:r>
      <w:r w:rsidRPr="00E048DE">
        <w:rPr>
          <w:color w:val="000000" w:themeColor="text1"/>
          <w:sz w:val="24"/>
          <w:szCs w:val="24"/>
        </w:rPr>
        <w:t>z uwzględnieniem aktualnego poziomu</w:t>
      </w:r>
      <w:r w:rsidRPr="00E048DE">
        <w:rPr>
          <w:color w:val="000000" w:themeColor="text1"/>
          <w:spacing w:val="40"/>
          <w:sz w:val="24"/>
          <w:szCs w:val="24"/>
        </w:rPr>
        <w:t xml:space="preserve"> </w:t>
      </w:r>
      <w:r w:rsidRPr="00E048DE">
        <w:rPr>
          <w:color w:val="000000" w:themeColor="text1"/>
          <w:sz w:val="24"/>
          <w:szCs w:val="24"/>
        </w:rPr>
        <w:t>wiedzy technicznej.</w:t>
      </w:r>
    </w:p>
    <w:p w14:paraId="4E3EB36F" w14:textId="77777777" w:rsidR="00866165" w:rsidRPr="00E048DE" w:rsidRDefault="00866165" w:rsidP="00E048DE">
      <w:pPr>
        <w:pStyle w:val="Akapitzlist"/>
        <w:numPr>
          <w:ilvl w:val="0"/>
          <w:numId w:val="5"/>
        </w:numPr>
        <w:tabs>
          <w:tab w:val="left" w:pos="486"/>
          <w:tab w:val="left" w:pos="493"/>
        </w:tabs>
        <w:spacing w:before="120"/>
        <w:ind w:left="425" w:right="0" w:hanging="425"/>
        <w:rPr>
          <w:color w:val="000000" w:themeColor="text1"/>
          <w:sz w:val="24"/>
          <w:szCs w:val="24"/>
        </w:rPr>
      </w:pPr>
      <w:r w:rsidRPr="00E048DE">
        <w:rPr>
          <w:color w:val="000000" w:themeColor="text1"/>
          <w:spacing w:val="-2"/>
          <w:position w:val="1"/>
          <w:sz w:val="24"/>
          <w:szCs w:val="24"/>
        </w:rPr>
        <w:t>Wykonawca</w:t>
      </w:r>
      <w:r w:rsidRPr="00E048DE">
        <w:rPr>
          <w:color w:val="000000" w:themeColor="text1"/>
          <w:spacing w:val="-11"/>
          <w:position w:val="1"/>
          <w:sz w:val="24"/>
          <w:szCs w:val="24"/>
        </w:rPr>
        <w:t xml:space="preserve"> </w:t>
      </w:r>
      <w:r w:rsidRPr="00E048DE">
        <w:rPr>
          <w:color w:val="000000" w:themeColor="text1"/>
          <w:spacing w:val="-2"/>
          <w:position w:val="1"/>
          <w:sz w:val="24"/>
          <w:szCs w:val="24"/>
        </w:rPr>
        <w:t>oświadcza, że</w:t>
      </w:r>
      <w:r w:rsidRPr="00E048DE">
        <w:rPr>
          <w:color w:val="000000" w:themeColor="text1"/>
          <w:spacing w:val="-13"/>
          <w:position w:val="1"/>
          <w:sz w:val="24"/>
          <w:szCs w:val="24"/>
        </w:rPr>
        <w:t xml:space="preserve"> </w:t>
      </w:r>
      <w:r w:rsidRPr="00E048DE">
        <w:rPr>
          <w:color w:val="000000" w:themeColor="text1"/>
          <w:spacing w:val="-2"/>
          <w:position w:val="1"/>
          <w:sz w:val="24"/>
          <w:szCs w:val="24"/>
        </w:rPr>
        <w:t>posiada</w:t>
      </w:r>
      <w:r w:rsidRPr="00E048DE">
        <w:rPr>
          <w:color w:val="000000" w:themeColor="text1"/>
          <w:spacing w:val="-11"/>
          <w:position w:val="1"/>
          <w:sz w:val="24"/>
          <w:szCs w:val="24"/>
        </w:rPr>
        <w:t xml:space="preserve"> </w:t>
      </w:r>
      <w:r w:rsidRPr="00E048DE">
        <w:rPr>
          <w:color w:val="000000" w:themeColor="text1"/>
          <w:spacing w:val="-2"/>
          <w:position w:val="1"/>
          <w:sz w:val="24"/>
          <w:szCs w:val="24"/>
        </w:rPr>
        <w:t>odpowiednią wiedzę,</w:t>
      </w:r>
      <w:r w:rsidRPr="00E048DE">
        <w:rPr>
          <w:color w:val="000000" w:themeColor="text1"/>
          <w:spacing w:val="-9"/>
          <w:position w:val="1"/>
          <w:sz w:val="24"/>
          <w:szCs w:val="24"/>
        </w:rPr>
        <w:t xml:space="preserve"> </w:t>
      </w:r>
      <w:r w:rsidRPr="00E048DE">
        <w:rPr>
          <w:color w:val="000000" w:themeColor="text1"/>
          <w:spacing w:val="-2"/>
          <w:position w:val="1"/>
          <w:sz w:val="24"/>
          <w:szCs w:val="24"/>
        </w:rPr>
        <w:t>doświadczenie,</w:t>
      </w:r>
      <w:r w:rsidRPr="00E048DE">
        <w:rPr>
          <w:color w:val="000000" w:themeColor="text1"/>
          <w:spacing w:val="-13"/>
          <w:position w:val="1"/>
          <w:sz w:val="24"/>
          <w:szCs w:val="24"/>
        </w:rPr>
        <w:t xml:space="preserve"> </w:t>
      </w:r>
      <w:r w:rsidRPr="00E048DE">
        <w:rPr>
          <w:color w:val="000000" w:themeColor="text1"/>
          <w:spacing w:val="-2"/>
          <w:position w:val="1"/>
          <w:sz w:val="24"/>
          <w:szCs w:val="24"/>
        </w:rPr>
        <w:t xml:space="preserve">umiejętności oraz </w:t>
      </w:r>
      <w:r w:rsidRPr="00E048DE">
        <w:rPr>
          <w:color w:val="000000" w:themeColor="text1"/>
          <w:sz w:val="24"/>
          <w:szCs w:val="24"/>
        </w:rPr>
        <w:t>środki rzeczowe i osobowe, niezbędne do</w:t>
      </w:r>
      <w:r w:rsidRPr="00E048DE">
        <w:rPr>
          <w:color w:val="000000" w:themeColor="text1"/>
          <w:spacing w:val="-3"/>
          <w:sz w:val="24"/>
          <w:szCs w:val="24"/>
        </w:rPr>
        <w:t xml:space="preserve"> </w:t>
      </w:r>
      <w:r w:rsidRPr="00E048DE">
        <w:rPr>
          <w:color w:val="000000" w:themeColor="text1"/>
          <w:sz w:val="24"/>
          <w:szCs w:val="24"/>
        </w:rPr>
        <w:t>realizacji</w:t>
      </w:r>
      <w:r w:rsidRPr="00E048DE">
        <w:rPr>
          <w:color w:val="000000" w:themeColor="text1"/>
          <w:spacing w:val="23"/>
          <w:sz w:val="24"/>
          <w:szCs w:val="24"/>
        </w:rPr>
        <w:t xml:space="preserve"> </w:t>
      </w:r>
      <w:r w:rsidRPr="00E048DE">
        <w:rPr>
          <w:color w:val="000000" w:themeColor="text1"/>
          <w:sz w:val="24"/>
          <w:szCs w:val="24"/>
        </w:rPr>
        <w:t>Przedmiotu Umowy.</w:t>
      </w:r>
    </w:p>
    <w:p w14:paraId="567685DC" w14:textId="1D8EA0D0" w:rsidR="00866165" w:rsidRPr="00E048DE" w:rsidRDefault="00866165" w:rsidP="00E048DE">
      <w:pPr>
        <w:pStyle w:val="Akapitzlist"/>
        <w:numPr>
          <w:ilvl w:val="0"/>
          <w:numId w:val="5"/>
        </w:numPr>
        <w:tabs>
          <w:tab w:val="left" w:pos="489"/>
          <w:tab w:val="left" w:pos="492"/>
        </w:tabs>
        <w:spacing w:before="120"/>
        <w:ind w:left="425" w:right="0" w:hanging="425"/>
        <w:rPr>
          <w:color w:val="000000" w:themeColor="text1"/>
          <w:sz w:val="24"/>
          <w:szCs w:val="24"/>
        </w:rPr>
      </w:pPr>
      <w:r w:rsidRPr="00E048DE">
        <w:rPr>
          <w:color w:val="000000" w:themeColor="text1"/>
          <w:sz w:val="24"/>
          <w:szCs w:val="24"/>
        </w:rPr>
        <w:t xml:space="preserve">Wykonawca oświadcza, że podczas realizacji prac będzie przestrzegał zasad bhp. Oświadczenie Wykonawcy o zobowiązaniu się do zapoznania się i przestrzegania zasad BHP i </w:t>
      </w:r>
      <w:proofErr w:type="spellStart"/>
      <w:r w:rsidRPr="00E048DE">
        <w:rPr>
          <w:color w:val="000000" w:themeColor="text1"/>
          <w:sz w:val="24"/>
          <w:szCs w:val="24"/>
        </w:rPr>
        <w:t>P.poz</w:t>
      </w:r>
      <w:proofErr w:type="spellEnd"/>
      <w:r w:rsidRPr="00E048DE">
        <w:rPr>
          <w:color w:val="000000" w:themeColor="text1"/>
          <w:sz w:val="24"/>
          <w:szCs w:val="24"/>
        </w:rPr>
        <w:t>. na terenie będącym własnością AQUANET S</w:t>
      </w:r>
      <w:r w:rsidR="000E48CB" w:rsidRPr="00E048DE">
        <w:rPr>
          <w:color w:val="000000" w:themeColor="text1"/>
          <w:sz w:val="24"/>
          <w:szCs w:val="24"/>
        </w:rPr>
        <w:t xml:space="preserve">. </w:t>
      </w:r>
      <w:r w:rsidRPr="00E048DE">
        <w:rPr>
          <w:color w:val="000000" w:themeColor="text1"/>
          <w:sz w:val="24"/>
          <w:szCs w:val="24"/>
        </w:rPr>
        <w:t>A</w:t>
      </w:r>
      <w:r w:rsidR="000E48CB" w:rsidRPr="00E048DE">
        <w:rPr>
          <w:color w:val="000000" w:themeColor="text1"/>
          <w:sz w:val="24"/>
          <w:szCs w:val="24"/>
        </w:rPr>
        <w:t>.</w:t>
      </w:r>
      <w:r w:rsidRPr="00E048DE">
        <w:rPr>
          <w:color w:val="000000" w:themeColor="text1"/>
          <w:sz w:val="24"/>
          <w:szCs w:val="24"/>
        </w:rPr>
        <w:t xml:space="preserve"> stanowi </w:t>
      </w:r>
      <w:r w:rsidRPr="00E048DE">
        <w:rPr>
          <w:b/>
          <w:color w:val="000000" w:themeColor="text1"/>
          <w:sz w:val="24"/>
          <w:szCs w:val="24"/>
        </w:rPr>
        <w:t xml:space="preserve">Załącznik </w:t>
      </w:r>
      <w:r w:rsidR="00B64359" w:rsidRPr="00E048DE">
        <w:rPr>
          <w:b/>
          <w:bCs/>
          <w:color w:val="000000" w:themeColor="text1"/>
          <w:sz w:val="24"/>
          <w:szCs w:val="24"/>
        </w:rPr>
        <w:t xml:space="preserve">5 </w:t>
      </w:r>
      <w:r w:rsidRPr="00E048DE">
        <w:rPr>
          <w:b/>
          <w:bCs/>
          <w:color w:val="000000" w:themeColor="text1"/>
          <w:sz w:val="24"/>
          <w:szCs w:val="24"/>
        </w:rPr>
        <w:t>do</w:t>
      </w:r>
      <w:r w:rsidRPr="00E048DE">
        <w:rPr>
          <w:color w:val="000000" w:themeColor="text1"/>
          <w:sz w:val="24"/>
          <w:szCs w:val="24"/>
        </w:rPr>
        <w:t xml:space="preserve"> </w:t>
      </w:r>
      <w:r w:rsidRPr="00E048DE">
        <w:rPr>
          <w:b/>
          <w:color w:val="000000" w:themeColor="text1"/>
          <w:sz w:val="24"/>
          <w:szCs w:val="24"/>
        </w:rPr>
        <w:t xml:space="preserve">niniejszej Umowy. </w:t>
      </w:r>
    </w:p>
    <w:p w14:paraId="1BFA2F47" w14:textId="0AD13876" w:rsidR="00866165" w:rsidRPr="00E048DE" w:rsidRDefault="00866165" w:rsidP="00E048DE">
      <w:pPr>
        <w:pStyle w:val="Akapitzlist"/>
        <w:numPr>
          <w:ilvl w:val="0"/>
          <w:numId w:val="5"/>
        </w:numPr>
        <w:tabs>
          <w:tab w:val="left" w:pos="482"/>
          <w:tab w:val="left" w:pos="493"/>
        </w:tabs>
        <w:spacing w:before="120"/>
        <w:ind w:left="425" w:right="0" w:hanging="425"/>
        <w:rPr>
          <w:color w:val="000000" w:themeColor="text1"/>
          <w:sz w:val="24"/>
          <w:szCs w:val="24"/>
        </w:rPr>
      </w:pPr>
      <w:r w:rsidRPr="00E048DE">
        <w:rPr>
          <w:color w:val="000000" w:themeColor="text1"/>
          <w:sz w:val="24"/>
          <w:szCs w:val="24"/>
        </w:rPr>
        <w:t>Wykonawca</w:t>
      </w:r>
      <w:r w:rsidRPr="00E048DE">
        <w:rPr>
          <w:color w:val="000000" w:themeColor="text1"/>
          <w:spacing w:val="-15"/>
          <w:sz w:val="24"/>
          <w:szCs w:val="24"/>
        </w:rPr>
        <w:t xml:space="preserve"> </w:t>
      </w:r>
      <w:r w:rsidRPr="00E048DE">
        <w:rPr>
          <w:color w:val="000000" w:themeColor="text1"/>
          <w:sz w:val="24"/>
          <w:szCs w:val="24"/>
        </w:rPr>
        <w:t>oświadcza,</w:t>
      </w:r>
      <w:r w:rsidRPr="00E048DE">
        <w:rPr>
          <w:color w:val="000000" w:themeColor="text1"/>
          <w:spacing w:val="-15"/>
          <w:sz w:val="24"/>
          <w:szCs w:val="24"/>
        </w:rPr>
        <w:t xml:space="preserve"> </w:t>
      </w:r>
      <w:r w:rsidRPr="00E048DE">
        <w:rPr>
          <w:color w:val="000000" w:themeColor="text1"/>
          <w:sz w:val="24"/>
          <w:szCs w:val="24"/>
        </w:rPr>
        <w:t>że</w:t>
      </w:r>
      <w:r w:rsidRPr="00E048DE">
        <w:rPr>
          <w:color w:val="000000" w:themeColor="text1"/>
          <w:spacing w:val="-15"/>
          <w:sz w:val="24"/>
          <w:szCs w:val="24"/>
        </w:rPr>
        <w:t xml:space="preserve"> </w:t>
      </w:r>
      <w:r w:rsidRPr="00E048DE">
        <w:rPr>
          <w:color w:val="000000" w:themeColor="text1"/>
          <w:sz w:val="24"/>
          <w:szCs w:val="24"/>
        </w:rPr>
        <w:t>zapozna</w:t>
      </w:r>
      <w:r w:rsidR="00C9108F" w:rsidRPr="00E048DE">
        <w:rPr>
          <w:color w:val="000000" w:themeColor="text1"/>
          <w:sz w:val="24"/>
          <w:szCs w:val="24"/>
        </w:rPr>
        <w:t>ł</w:t>
      </w:r>
      <w:r w:rsidRPr="00E048DE">
        <w:rPr>
          <w:color w:val="000000" w:themeColor="text1"/>
          <w:spacing w:val="-15"/>
          <w:sz w:val="24"/>
          <w:szCs w:val="24"/>
        </w:rPr>
        <w:t xml:space="preserve"> </w:t>
      </w:r>
      <w:r w:rsidRPr="00E048DE">
        <w:rPr>
          <w:color w:val="000000" w:themeColor="text1"/>
          <w:sz w:val="24"/>
          <w:szCs w:val="24"/>
        </w:rPr>
        <w:t>się</w:t>
      </w:r>
      <w:r w:rsidRPr="00E048DE">
        <w:rPr>
          <w:color w:val="000000" w:themeColor="text1"/>
          <w:spacing w:val="-15"/>
          <w:sz w:val="24"/>
          <w:szCs w:val="24"/>
        </w:rPr>
        <w:t xml:space="preserve"> </w:t>
      </w:r>
      <w:r w:rsidRPr="00E048DE">
        <w:rPr>
          <w:color w:val="000000" w:themeColor="text1"/>
          <w:sz w:val="24"/>
          <w:szCs w:val="24"/>
        </w:rPr>
        <w:t>wymaganiami</w:t>
      </w:r>
      <w:r w:rsidRPr="00E048DE">
        <w:rPr>
          <w:color w:val="000000" w:themeColor="text1"/>
          <w:spacing w:val="-15"/>
          <w:sz w:val="24"/>
          <w:szCs w:val="24"/>
        </w:rPr>
        <w:t xml:space="preserve"> </w:t>
      </w:r>
      <w:r w:rsidRPr="00E048DE">
        <w:rPr>
          <w:color w:val="000000" w:themeColor="text1"/>
          <w:sz w:val="24"/>
          <w:szCs w:val="24"/>
        </w:rPr>
        <w:t>dotyczącymi</w:t>
      </w:r>
      <w:r w:rsidRPr="00E048DE">
        <w:rPr>
          <w:color w:val="000000" w:themeColor="text1"/>
          <w:spacing w:val="-11"/>
          <w:sz w:val="24"/>
          <w:szCs w:val="24"/>
        </w:rPr>
        <w:t xml:space="preserve"> </w:t>
      </w:r>
      <w:r w:rsidRPr="00E048DE">
        <w:rPr>
          <w:color w:val="000000" w:themeColor="text1"/>
          <w:sz w:val="24"/>
          <w:szCs w:val="24"/>
        </w:rPr>
        <w:t>ochrony</w:t>
      </w:r>
      <w:r w:rsidRPr="00E048DE">
        <w:rPr>
          <w:color w:val="000000" w:themeColor="text1"/>
          <w:spacing w:val="-13"/>
          <w:sz w:val="24"/>
          <w:szCs w:val="24"/>
        </w:rPr>
        <w:t xml:space="preserve"> </w:t>
      </w:r>
      <w:r w:rsidRPr="00E048DE">
        <w:rPr>
          <w:color w:val="000000" w:themeColor="text1"/>
          <w:sz w:val="24"/>
          <w:szCs w:val="24"/>
        </w:rPr>
        <w:t>środowiska</w:t>
      </w:r>
      <w:r w:rsidR="006207D5" w:rsidRPr="00E048DE">
        <w:rPr>
          <w:color w:val="000000" w:themeColor="text1"/>
          <w:sz w:val="24"/>
          <w:szCs w:val="24"/>
        </w:rPr>
        <w:br/>
      </w:r>
      <w:r w:rsidRPr="00E048DE">
        <w:rPr>
          <w:color w:val="000000" w:themeColor="text1"/>
          <w:sz w:val="24"/>
          <w:szCs w:val="24"/>
        </w:rPr>
        <w:t>i wyznaczył</w:t>
      </w:r>
      <w:r w:rsidRPr="00E048DE">
        <w:rPr>
          <w:color w:val="000000" w:themeColor="text1"/>
          <w:spacing w:val="-15"/>
          <w:sz w:val="24"/>
          <w:szCs w:val="24"/>
        </w:rPr>
        <w:t xml:space="preserve"> </w:t>
      </w:r>
      <w:r w:rsidRPr="00E048DE">
        <w:rPr>
          <w:color w:val="000000" w:themeColor="text1"/>
          <w:sz w:val="24"/>
          <w:szCs w:val="24"/>
        </w:rPr>
        <w:t>osobę</w:t>
      </w:r>
      <w:r w:rsidRPr="00E048DE">
        <w:rPr>
          <w:color w:val="000000" w:themeColor="text1"/>
          <w:spacing w:val="-15"/>
          <w:sz w:val="24"/>
          <w:szCs w:val="24"/>
        </w:rPr>
        <w:t xml:space="preserve"> </w:t>
      </w:r>
      <w:r w:rsidRPr="00E048DE">
        <w:rPr>
          <w:color w:val="000000" w:themeColor="text1"/>
          <w:sz w:val="24"/>
          <w:szCs w:val="24"/>
        </w:rPr>
        <w:t>odpowiedzialną</w:t>
      </w:r>
      <w:r w:rsidRPr="00E048DE">
        <w:rPr>
          <w:color w:val="000000" w:themeColor="text1"/>
          <w:spacing w:val="-10"/>
          <w:sz w:val="24"/>
          <w:szCs w:val="24"/>
        </w:rPr>
        <w:t xml:space="preserve"> </w:t>
      </w:r>
      <w:r w:rsidRPr="00E048DE">
        <w:rPr>
          <w:color w:val="000000" w:themeColor="text1"/>
          <w:sz w:val="24"/>
          <w:szCs w:val="24"/>
        </w:rPr>
        <w:t>w</w:t>
      </w:r>
      <w:r w:rsidRPr="00E048DE">
        <w:rPr>
          <w:color w:val="000000" w:themeColor="text1"/>
          <w:spacing w:val="-7"/>
          <w:sz w:val="24"/>
          <w:szCs w:val="24"/>
        </w:rPr>
        <w:t xml:space="preserve"> </w:t>
      </w:r>
      <w:r w:rsidRPr="00E048DE">
        <w:rPr>
          <w:color w:val="000000" w:themeColor="text1"/>
          <w:sz w:val="24"/>
          <w:szCs w:val="24"/>
        </w:rPr>
        <w:t>przypadku</w:t>
      </w:r>
      <w:r w:rsidRPr="00E048DE">
        <w:rPr>
          <w:color w:val="000000" w:themeColor="text1"/>
          <w:spacing w:val="16"/>
          <w:sz w:val="24"/>
          <w:szCs w:val="24"/>
        </w:rPr>
        <w:t xml:space="preserve"> </w:t>
      </w:r>
      <w:r w:rsidRPr="00E048DE">
        <w:rPr>
          <w:color w:val="000000" w:themeColor="text1"/>
          <w:sz w:val="24"/>
          <w:szCs w:val="24"/>
        </w:rPr>
        <w:t xml:space="preserve">wystąpienia zagrożenia zanieczyszczenia środowiska. Podpisane przez Wykonawcę Wymagania dla firm zewnętrznych dotyczące ochrony środowiska stanowią </w:t>
      </w:r>
      <w:r w:rsidRPr="00E048DE">
        <w:rPr>
          <w:b/>
          <w:color w:val="000000" w:themeColor="text1"/>
          <w:sz w:val="24"/>
          <w:szCs w:val="24"/>
        </w:rPr>
        <w:t>Załącznik</w:t>
      </w:r>
      <w:r w:rsidRPr="00E048DE">
        <w:rPr>
          <w:b/>
          <w:color w:val="000000" w:themeColor="text1"/>
          <w:spacing w:val="27"/>
          <w:sz w:val="24"/>
          <w:szCs w:val="24"/>
        </w:rPr>
        <w:t xml:space="preserve"> </w:t>
      </w:r>
      <w:r w:rsidR="00B64359" w:rsidRPr="00E048DE">
        <w:rPr>
          <w:b/>
          <w:bCs/>
          <w:color w:val="000000" w:themeColor="text1"/>
          <w:sz w:val="24"/>
          <w:szCs w:val="24"/>
        </w:rPr>
        <w:t>6</w:t>
      </w:r>
      <w:r w:rsidR="00B64359" w:rsidRPr="00E048DE">
        <w:rPr>
          <w:b/>
          <w:bCs/>
          <w:color w:val="000000" w:themeColor="text1"/>
          <w:spacing w:val="-10"/>
          <w:sz w:val="24"/>
          <w:szCs w:val="24"/>
        </w:rPr>
        <w:t xml:space="preserve"> </w:t>
      </w:r>
      <w:r w:rsidRPr="00E048DE">
        <w:rPr>
          <w:b/>
          <w:color w:val="000000" w:themeColor="text1"/>
          <w:sz w:val="24"/>
          <w:szCs w:val="24"/>
        </w:rPr>
        <w:t>do</w:t>
      </w:r>
      <w:r w:rsidRPr="00E048DE">
        <w:rPr>
          <w:b/>
          <w:color w:val="000000" w:themeColor="text1"/>
          <w:spacing w:val="-4"/>
          <w:sz w:val="24"/>
          <w:szCs w:val="24"/>
        </w:rPr>
        <w:t xml:space="preserve"> </w:t>
      </w:r>
      <w:r w:rsidRPr="00E048DE">
        <w:rPr>
          <w:b/>
          <w:color w:val="000000" w:themeColor="text1"/>
          <w:sz w:val="24"/>
          <w:szCs w:val="24"/>
        </w:rPr>
        <w:t>niniejszej Umowy.</w:t>
      </w:r>
    </w:p>
    <w:p w14:paraId="67F46EEA" w14:textId="1CD1BCA5" w:rsidR="00866165" w:rsidRPr="00E048DE" w:rsidRDefault="00866165" w:rsidP="00E048DE">
      <w:pPr>
        <w:pStyle w:val="Tekstpodstawowy"/>
        <w:spacing w:before="120"/>
        <w:ind w:left="425" w:hanging="425"/>
        <w:jc w:val="both"/>
        <w:rPr>
          <w:color w:val="000000" w:themeColor="text1"/>
          <w:sz w:val="24"/>
          <w:szCs w:val="24"/>
        </w:rPr>
      </w:pPr>
      <w:r w:rsidRPr="00E048DE">
        <w:rPr>
          <w:color w:val="000000" w:themeColor="text1"/>
          <w:sz w:val="24"/>
          <w:szCs w:val="24"/>
        </w:rPr>
        <w:t>6.</w:t>
      </w:r>
      <w:r w:rsidRPr="00E048DE">
        <w:rPr>
          <w:color w:val="000000" w:themeColor="text1"/>
          <w:spacing w:val="40"/>
          <w:sz w:val="24"/>
          <w:szCs w:val="24"/>
        </w:rPr>
        <w:t xml:space="preserve"> </w:t>
      </w:r>
      <w:r w:rsidRPr="00E048DE">
        <w:rPr>
          <w:color w:val="000000" w:themeColor="text1"/>
          <w:sz w:val="24"/>
          <w:szCs w:val="24"/>
        </w:rPr>
        <w:t>Wykonawca bez uprzedniej pisemnej zgody Zamawiającego, nie jest uprawniony do wykorzystywania</w:t>
      </w:r>
      <w:r w:rsidRPr="00E048DE">
        <w:rPr>
          <w:color w:val="000000" w:themeColor="text1"/>
          <w:spacing w:val="-5"/>
          <w:sz w:val="24"/>
          <w:szCs w:val="24"/>
        </w:rPr>
        <w:t xml:space="preserve"> </w:t>
      </w:r>
      <w:r w:rsidRPr="00E048DE">
        <w:rPr>
          <w:color w:val="000000" w:themeColor="text1"/>
          <w:sz w:val="24"/>
          <w:szCs w:val="24"/>
        </w:rPr>
        <w:t>firmy</w:t>
      </w:r>
      <w:r w:rsidRPr="00E048DE">
        <w:rPr>
          <w:color w:val="000000" w:themeColor="text1"/>
          <w:spacing w:val="-9"/>
          <w:sz w:val="24"/>
          <w:szCs w:val="24"/>
        </w:rPr>
        <w:t xml:space="preserve"> </w:t>
      </w:r>
      <w:r w:rsidRPr="00E048DE">
        <w:rPr>
          <w:color w:val="000000" w:themeColor="text1"/>
          <w:sz w:val="24"/>
          <w:szCs w:val="24"/>
        </w:rPr>
        <w:t>ani logo</w:t>
      </w:r>
      <w:r w:rsidRPr="00E048DE">
        <w:rPr>
          <w:color w:val="000000" w:themeColor="text1"/>
          <w:spacing w:val="-4"/>
          <w:sz w:val="24"/>
          <w:szCs w:val="24"/>
        </w:rPr>
        <w:t xml:space="preserve"> </w:t>
      </w:r>
      <w:r w:rsidRPr="00E048DE">
        <w:rPr>
          <w:color w:val="000000" w:themeColor="text1"/>
          <w:sz w:val="24"/>
          <w:szCs w:val="24"/>
        </w:rPr>
        <w:t>Zamawiającego w</w:t>
      </w:r>
      <w:r w:rsidRPr="00E048DE">
        <w:rPr>
          <w:color w:val="000000" w:themeColor="text1"/>
          <w:spacing w:val="-10"/>
          <w:sz w:val="24"/>
          <w:szCs w:val="24"/>
        </w:rPr>
        <w:t xml:space="preserve"> </w:t>
      </w:r>
      <w:r w:rsidRPr="00E048DE">
        <w:rPr>
          <w:color w:val="000000" w:themeColor="text1"/>
          <w:sz w:val="24"/>
          <w:szCs w:val="24"/>
        </w:rPr>
        <w:t>jakikolwiek sposób</w:t>
      </w:r>
      <w:r w:rsidRPr="00E048DE">
        <w:rPr>
          <w:color w:val="000000" w:themeColor="text1"/>
          <w:spacing w:val="-4"/>
          <w:sz w:val="24"/>
          <w:szCs w:val="24"/>
        </w:rPr>
        <w:t xml:space="preserve"> </w:t>
      </w:r>
      <w:r w:rsidRPr="00E048DE">
        <w:rPr>
          <w:color w:val="000000" w:themeColor="text1"/>
          <w:sz w:val="24"/>
          <w:szCs w:val="24"/>
        </w:rPr>
        <w:t>i w</w:t>
      </w:r>
      <w:r w:rsidRPr="00E048DE">
        <w:rPr>
          <w:color w:val="000000" w:themeColor="text1"/>
          <w:spacing w:val="-9"/>
          <w:sz w:val="24"/>
          <w:szCs w:val="24"/>
        </w:rPr>
        <w:t xml:space="preserve"> </w:t>
      </w:r>
      <w:r w:rsidRPr="00E048DE">
        <w:rPr>
          <w:color w:val="000000" w:themeColor="text1"/>
          <w:sz w:val="24"/>
          <w:szCs w:val="24"/>
        </w:rPr>
        <w:t>jakimkolwiek celu, jak również do publikowania/udostępnienia w jakiejkolwiek formie informacji</w:t>
      </w:r>
      <w:r w:rsidR="006207D5" w:rsidRPr="00E048DE">
        <w:rPr>
          <w:color w:val="000000" w:themeColor="text1"/>
          <w:sz w:val="24"/>
          <w:szCs w:val="24"/>
        </w:rPr>
        <w:br/>
      </w:r>
      <w:r w:rsidRPr="00E048DE">
        <w:rPr>
          <w:color w:val="000000" w:themeColor="text1"/>
          <w:sz w:val="24"/>
          <w:szCs w:val="24"/>
        </w:rPr>
        <w:t>o współpracy</w:t>
      </w:r>
      <w:r w:rsidRPr="00E048DE">
        <w:rPr>
          <w:color w:val="000000" w:themeColor="text1"/>
          <w:spacing w:val="40"/>
          <w:sz w:val="24"/>
          <w:szCs w:val="24"/>
        </w:rPr>
        <w:t xml:space="preserve"> </w:t>
      </w:r>
      <w:r w:rsidRPr="00E048DE">
        <w:rPr>
          <w:color w:val="000000" w:themeColor="text1"/>
          <w:sz w:val="24"/>
          <w:szCs w:val="24"/>
        </w:rPr>
        <w:t>z Zamawiającym.</w:t>
      </w:r>
    </w:p>
    <w:p w14:paraId="197E876C" w14:textId="52CB6D70" w:rsidR="00BB2258" w:rsidRPr="00E048DE" w:rsidRDefault="00866165" w:rsidP="00E048DE">
      <w:pPr>
        <w:pStyle w:val="Akapitzlist1"/>
        <w:tabs>
          <w:tab w:val="left" w:pos="284"/>
        </w:tabs>
        <w:spacing w:before="120"/>
        <w:ind w:left="425" w:hanging="425"/>
        <w:contextualSpacing w:val="0"/>
        <w:jc w:val="both"/>
        <w:rPr>
          <w:color w:val="000000" w:themeColor="text1"/>
        </w:rPr>
      </w:pPr>
      <w:r w:rsidRPr="00E048DE">
        <w:rPr>
          <w:color w:val="000000" w:themeColor="text1"/>
        </w:rPr>
        <w:t>7.</w:t>
      </w:r>
      <w:r w:rsidRPr="00E048DE">
        <w:rPr>
          <w:color w:val="000000" w:themeColor="text1"/>
          <w:spacing w:val="80"/>
        </w:rPr>
        <w:t xml:space="preserve"> </w:t>
      </w:r>
      <w:r w:rsidRPr="00E048DE">
        <w:rPr>
          <w:color w:val="000000" w:themeColor="text1"/>
        </w:rPr>
        <w:t xml:space="preserve">Wykonawca oświadcza, że nie podlega wykluczeniu na podstawie art. 7 ust. </w:t>
      </w:r>
      <w:r w:rsidR="00BB2258" w:rsidRPr="00E048DE">
        <w:rPr>
          <w:color w:val="000000" w:themeColor="text1"/>
        </w:rPr>
        <w:t>9 w zw</w:t>
      </w:r>
      <w:r w:rsidR="00B64359" w:rsidRPr="00E048DE">
        <w:rPr>
          <w:color w:val="000000" w:themeColor="text1"/>
        </w:rPr>
        <w:t>.</w:t>
      </w:r>
      <w:r w:rsidR="00BB2258" w:rsidRPr="00E048DE">
        <w:rPr>
          <w:color w:val="000000" w:themeColor="text1"/>
        </w:rPr>
        <w:t xml:space="preserve"> z ust. </w:t>
      </w:r>
      <w:r w:rsidRPr="00E048DE">
        <w:rPr>
          <w:color w:val="000000" w:themeColor="text1"/>
        </w:rPr>
        <w:t>1 ustawy</w:t>
      </w:r>
      <w:r w:rsidR="00B64359" w:rsidRPr="00E048DE">
        <w:rPr>
          <w:color w:val="000000" w:themeColor="text1"/>
        </w:rPr>
        <w:t xml:space="preserve"> </w:t>
      </w:r>
      <w:r w:rsidRPr="00E048DE">
        <w:rPr>
          <w:color w:val="000000" w:themeColor="text1"/>
        </w:rPr>
        <w:t>z dnia 13 kwietnia 2022 r. o szczególnych rozwiązaniach w zakresie przeciwdziałania wspieraniu agresji na Ukrainę oraz służących ochronie bezpieczeństwa narodowego. Podpisane przez Wykonawcę oświadczenie stanowi Załącznik nr</w:t>
      </w:r>
      <w:r w:rsidRPr="00E048DE">
        <w:rPr>
          <w:color w:val="000000" w:themeColor="text1"/>
          <w:spacing w:val="-1"/>
        </w:rPr>
        <w:t xml:space="preserve"> </w:t>
      </w:r>
      <w:r w:rsidRPr="00E048DE">
        <w:rPr>
          <w:color w:val="000000" w:themeColor="text1"/>
        </w:rPr>
        <w:t>7</w:t>
      </w:r>
      <w:r w:rsidRPr="00E048DE">
        <w:rPr>
          <w:color w:val="000000" w:themeColor="text1"/>
          <w:spacing w:val="-12"/>
        </w:rPr>
        <w:t xml:space="preserve"> </w:t>
      </w:r>
      <w:r w:rsidRPr="00E048DE">
        <w:rPr>
          <w:color w:val="000000" w:themeColor="text1"/>
        </w:rPr>
        <w:t>do Umowy.</w:t>
      </w:r>
      <w:r w:rsidR="00BB2258" w:rsidRPr="00E048DE">
        <w:rPr>
          <w:color w:val="000000" w:themeColor="text1"/>
        </w:rPr>
        <w:t xml:space="preserve"> Ponadto Wykonawca zobowiązuje się do niezwłocznego informowania Zamawiającego o każdorazowej zmianie w ww. zakresie, nie później jednak niż w terminie 2 dni od momentu dowiedzenia się przez niego o jej zaistnieniu.</w:t>
      </w:r>
    </w:p>
    <w:p w14:paraId="261DF14F" w14:textId="00610281" w:rsidR="00BB2258" w:rsidRPr="00E048DE" w:rsidRDefault="00BB2258" w:rsidP="00E048DE">
      <w:pPr>
        <w:pStyle w:val="Akapitzlist1"/>
        <w:tabs>
          <w:tab w:val="left" w:pos="284"/>
        </w:tabs>
        <w:spacing w:before="120"/>
        <w:ind w:left="425" w:hanging="425"/>
        <w:contextualSpacing w:val="0"/>
        <w:jc w:val="both"/>
        <w:rPr>
          <w:color w:val="000000" w:themeColor="text1"/>
        </w:rPr>
      </w:pPr>
      <w:r w:rsidRPr="00E048DE">
        <w:rPr>
          <w:color w:val="000000" w:themeColor="text1"/>
        </w:rPr>
        <w:t>8.</w:t>
      </w:r>
      <w:r w:rsidRPr="00E048DE">
        <w:rPr>
          <w:color w:val="000000" w:themeColor="text1"/>
        </w:rPr>
        <w:tab/>
        <w:t>W przypadku zmiany statusu Wykonawcy, o którym mowa w ust. 7, Zamawiający jest uprawniony do odstąpienia od Umowy ze skutkiem natychmiastowym, z przyczyn leżących po stronie Wykonawcy, w terminie 7 dni od dnia powzięcia wiedzy o tej zmianie, nie później jednak niż w terminie 12 miesięcy od upływu terminu, o którym mowa w par 2 ust. 1 Umowy.</w:t>
      </w:r>
    </w:p>
    <w:p w14:paraId="274FE2B9" w14:textId="3F3043CA" w:rsidR="00866165" w:rsidRPr="00E048DE" w:rsidRDefault="00B64359" w:rsidP="00E048DE">
      <w:pPr>
        <w:pStyle w:val="Tekstpodstawowy"/>
        <w:spacing w:before="120"/>
        <w:ind w:left="425" w:hanging="425"/>
        <w:jc w:val="both"/>
        <w:rPr>
          <w:color w:val="000000" w:themeColor="text1"/>
          <w:sz w:val="24"/>
          <w:szCs w:val="24"/>
        </w:rPr>
      </w:pPr>
      <w:r w:rsidRPr="00E048DE">
        <w:rPr>
          <w:color w:val="000000" w:themeColor="text1"/>
          <w:sz w:val="24"/>
          <w:szCs w:val="24"/>
        </w:rPr>
        <w:t xml:space="preserve">9. Wykonawca zobowiązuje się niezwłocznie poinformować Zamawiającego o każdej </w:t>
      </w:r>
      <w:r w:rsidRPr="00E048DE">
        <w:rPr>
          <w:color w:val="000000" w:themeColor="text1"/>
          <w:sz w:val="24"/>
          <w:szCs w:val="24"/>
        </w:rPr>
        <w:lastRenderedPageBreak/>
        <w:t>okoliczności stanowiącej przeszkodę w prawidłowej realizacji Przedmiotu Umowy, nie później, niż w terminie 1 dnia od zaistnienia tej okoliczności albo powzięcia przez Wykonawcę wiadomości o jej zaistnieniu.</w:t>
      </w:r>
    </w:p>
    <w:p w14:paraId="3EB99345" w14:textId="55BA103A" w:rsidR="00866165" w:rsidRPr="000E48CB" w:rsidRDefault="00866165" w:rsidP="00414B2B">
      <w:pPr>
        <w:pStyle w:val="Tekstpodstawowy"/>
        <w:spacing w:before="245"/>
        <w:jc w:val="center"/>
        <w:rPr>
          <w:sz w:val="24"/>
          <w:szCs w:val="24"/>
        </w:rPr>
      </w:pPr>
    </w:p>
    <w:p w14:paraId="7053A384" w14:textId="77777777" w:rsidR="00866165" w:rsidRDefault="00866165" w:rsidP="00657F57">
      <w:pPr>
        <w:pStyle w:val="Nagwek1"/>
        <w:spacing w:before="1"/>
        <w:ind w:left="0"/>
        <w:jc w:val="center"/>
        <w:rPr>
          <w:color w:val="232323"/>
          <w:spacing w:val="-2"/>
        </w:rPr>
      </w:pPr>
      <w:r w:rsidRPr="004860EA">
        <w:rPr>
          <w:bCs w:val="0"/>
          <w:color w:val="232323"/>
        </w:rPr>
        <w:t>§</w:t>
      </w:r>
      <w:r w:rsidRPr="004860EA">
        <w:rPr>
          <w:b w:val="0"/>
          <w:color w:val="232323"/>
          <w:spacing w:val="-4"/>
        </w:rPr>
        <w:t xml:space="preserve"> </w:t>
      </w:r>
      <w:r w:rsidRPr="004860EA">
        <w:rPr>
          <w:color w:val="181818"/>
        </w:rPr>
        <w:t>5.</w:t>
      </w:r>
      <w:r w:rsidRPr="004860EA">
        <w:rPr>
          <w:color w:val="181818"/>
          <w:spacing w:val="-15"/>
        </w:rPr>
        <w:t xml:space="preserve"> </w:t>
      </w:r>
      <w:r w:rsidRPr="004860EA">
        <w:rPr>
          <w:color w:val="2D2D2D"/>
        </w:rPr>
        <w:t>Odbiór</w:t>
      </w:r>
      <w:r w:rsidRPr="004860EA">
        <w:rPr>
          <w:color w:val="2D2D2D"/>
          <w:spacing w:val="-5"/>
        </w:rPr>
        <w:t xml:space="preserve"> </w:t>
      </w:r>
      <w:r w:rsidRPr="004860EA">
        <w:rPr>
          <w:color w:val="212121"/>
        </w:rPr>
        <w:t>Przedmiotu</w:t>
      </w:r>
      <w:r w:rsidRPr="004860EA">
        <w:rPr>
          <w:color w:val="212121"/>
          <w:spacing w:val="5"/>
        </w:rPr>
        <w:t xml:space="preserve"> </w:t>
      </w:r>
      <w:r w:rsidRPr="004860EA">
        <w:rPr>
          <w:color w:val="232323"/>
          <w:spacing w:val="-2"/>
        </w:rPr>
        <w:t>Umowy</w:t>
      </w:r>
    </w:p>
    <w:p w14:paraId="1B60E469" w14:textId="77777777" w:rsidR="00E048DE" w:rsidRPr="004860EA" w:rsidRDefault="00E048DE" w:rsidP="00414B2B">
      <w:pPr>
        <w:pStyle w:val="Nagwek1"/>
        <w:spacing w:before="1"/>
        <w:ind w:left="2941"/>
        <w:jc w:val="left"/>
      </w:pPr>
    </w:p>
    <w:p w14:paraId="3C0EE595" w14:textId="4B80C39B"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Przed przekazaniem </w:t>
      </w:r>
      <w:r w:rsidR="00AC2745">
        <w:rPr>
          <w:color w:val="181818"/>
          <w:sz w:val="24"/>
          <w:szCs w:val="24"/>
        </w:rPr>
        <w:t>każdego z trzech węzłów cieplnych</w:t>
      </w:r>
      <w:r w:rsidRPr="004A0A80">
        <w:rPr>
          <w:color w:val="181818"/>
          <w:sz w:val="24"/>
          <w:szCs w:val="24"/>
        </w:rPr>
        <w:t>,</w:t>
      </w:r>
      <w:r w:rsidR="00B753E4">
        <w:rPr>
          <w:color w:val="181818"/>
          <w:sz w:val="24"/>
          <w:szCs w:val="24"/>
        </w:rPr>
        <w:t xml:space="preserve"> stanowiących Przedmiot Umowy,</w:t>
      </w:r>
      <w:r w:rsidRPr="004A0A80">
        <w:rPr>
          <w:color w:val="181818"/>
          <w:sz w:val="24"/>
          <w:szCs w:val="24"/>
        </w:rPr>
        <w:t xml:space="preserve"> Wykonawca umożliwi Zamawiającemu śledzenie postępu prac i zgłaszanie poprawek.</w:t>
      </w:r>
    </w:p>
    <w:p w14:paraId="228A65CA" w14:textId="2569F72C"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Po zakończeniu wykonywania </w:t>
      </w:r>
      <w:r w:rsidR="00AB7305">
        <w:rPr>
          <w:color w:val="181818"/>
          <w:sz w:val="24"/>
          <w:szCs w:val="24"/>
        </w:rPr>
        <w:t xml:space="preserve">prac w </w:t>
      </w:r>
      <w:r w:rsidR="00B753E4">
        <w:rPr>
          <w:color w:val="181818"/>
          <w:sz w:val="24"/>
          <w:szCs w:val="24"/>
        </w:rPr>
        <w:t>każd</w:t>
      </w:r>
      <w:r w:rsidR="00AB7305">
        <w:rPr>
          <w:color w:val="181818"/>
          <w:sz w:val="24"/>
          <w:szCs w:val="24"/>
        </w:rPr>
        <w:t>ym</w:t>
      </w:r>
      <w:r w:rsidR="00B753E4">
        <w:rPr>
          <w:color w:val="181818"/>
          <w:sz w:val="24"/>
          <w:szCs w:val="24"/>
        </w:rPr>
        <w:t xml:space="preserve"> z węzłów cieplnych stanowiących </w:t>
      </w:r>
      <w:r w:rsidRPr="004A0A80">
        <w:rPr>
          <w:color w:val="181818"/>
          <w:sz w:val="24"/>
          <w:szCs w:val="24"/>
        </w:rPr>
        <w:t xml:space="preserve">Przedmiot Umowy Wykonawca zgłosi Zamawiającemu gotowość do </w:t>
      </w:r>
      <w:r w:rsidR="00B753E4">
        <w:rPr>
          <w:color w:val="181818"/>
          <w:sz w:val="24"/>
          <w:szCs w:val="24"/>
        </w:rPr>
        <w:t xml:space="preserve">ich </w:t>
      </w:r>
      <w:r w:rsidRPr="004A0A80">
        <w:rPr>
          <w:color w:val="181818"/>
          <w:sz w:val="24"/>
          <w:szCs w:val="24"/>
        </w:rPr>
        <w:t>przekazania.</w:t>
      </w:r>
    </w:p>
    <w:p w14:paraId="326FB600" w14:textId="4F85F7AE"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Zamawiający upoważnia: ...</w:t>
      </w:r>
      <w:r w:rsidR="00AC2745">
        <w:rPr>
          <w:color w:val="181818"/>
          <w:sz w:val="24"/>
          <w:szCs w:val="24"/>
        </w:rPr>
        <w:t>.....</w:t>
      </w:r>
      <w:r w:rsidRPr="004A0A80">
        <w:rPr>
          <w:color w:val="181818"/>
          <w:sz w:val="24"/>
          <w:szCs w:val="24"/>
        </w:rPr>
        <w:t xml:space="preserve"> do dokonania odbioru Przedmiotu Umowy i podpisania protokołu odbioru końcowego, o którym mowa w ust. 8.</w:t>
      </w:r>
    </w:p>
    <w:p w14:paraId="02A5D9A6" w14:textId="633AC63E"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Wykonawca upoważnia: </w:t>
      </w:r>
      <w:r w:rsidR="00AC2745">
        <w:rPr>
          <w:color w:val="181818"/>
          <w:sz w:val="24"/>
          <w:szCs w:val="24"/>
        </w:rPr>
        <w:t>…….</w:t>
      </w:r>
      <w:r w:rsidRPr="004A0A80">
        <w:rPr>
          <w:color w:val="181818"/>
          <w:sz w:val="24"/>
          <w:szCs w:val="24"/>
        </w:rPr>
        <w:t>. do przekazania Przedmiotu Umowy i podpisania protokołu odbioru końcowego, o którym mowa w ust. 8.</w:t>
      </w:r>
    </w:p>
    <w:p w14:paraId="2F9B58E6" w14:textId="7B890043"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Odbiór </w:t>
      </w:r>
      <w:r w:rsidR="004F49B1">
        <w:t xml:space="preserve">poszczególnego węzła cieplnego </w:t>
      </w:r>
      <w:r w:rsidRPr="004A0A80">
        <w:rPr>
          <w:color w:val="181818"/>
          <w:sz w:val="24"/>
          <w:szCs w:val="24"/>
        </w:rPr>
        <w:t xml:space="preserve">przeprowadzony zostanie w ciągu </w:t>
      </w:r>
      <w:r w:rsidR="00F84C5D">
        <w:rPr>
          <w:color w:val="181818"/>
          <w:sz w:val="24"/>
          <w:szCs w:val="24"/>
        </w:rPr>
        <w:t xml:space="preserve">2 </w:t>
      </w:r>
      <w:r w:rsidRPr="004A0A80">
        <w:rPr>
          <w:color w:val="181818"/>
          <w:sz w:val="24"/>
          <w:szCs w:val="24"/>
        </w:rPr>
        <w:t xml:space="preserve">dni od dnia zgłoszenia przez Wykonawcę w formie elektronicznej gotowości do </w:t>
      </w:r>
      <w:r w:rsidR="004F49B1">
        <w:rPr>
          <w:color w:val="181818"/>
          <w:sz w:val="24"/>
          <w:szCs w:val="24"/>
        </w:rPr>
        <w:t xml:space="preserve">jego </w:t>
      </w:r>
      <w:r w:rsidRPr="004A0A80">
        <w:rPr>
          <w:color w:val="181818"/>
          <w:sz w:val="24"/>
          <w:szCs w:val="24"/>
        </w:rPr>
        <w:t>odbioru.</w:t>
      </w:r>
    </w:p>
    <w:p w14:paraId="75AE2DBF" w14:textId="291B6F15"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Zamawiający zastrzega sobie prawo do przeprowadzenia rozruchu testowego Przedmiotu Umowy, potwierdzającego prawidłowe działanie wszystkich jego funkcjonalności. Nieskorzystanie przez Zamawiającego z uprawnienia, o którym mowa w zdaniu poprzedzającym, nie pozbawia go żadnych uprawnień wynikających z niniejszej Umowy lub powszechnie obowiązującego prawa.  </w:t>
      </w:r>
    </w:p>
    <w:p w14:paraId="361DE017" w14:textId="44B9E408"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r w:rsidRPr="004A0A80">
        <w:rPr>
          <w:color w:val="181818"/>
          <w:sz w:val="24"/>
          <w:szCs w:val="24"/>
        </w:rPr>
        <w:tab/>
        <w:t xml:space="preserve">Jeżeli w toku odbioru </w:t>
      </w:r>
      <w:r w:rsidR="004F49B1" w:rsidRPr="004F49B1">
        <w:rPr>
          <w:color w:val="181818"/>
          <w:sz w:val="24"/>
          <w:szCs w:val="24"/>
        </w:rPr>
        <w:t xml:space="preserve">poszczególnego węzła cieplnego </w:t>
      </w:r>
      <w:r w:rsidRPr="004A0A80">
        <w:rPr>
          <w:color w:val="181818"/>
          <w:sz w:val="24"/>
          <w:szCs w:val="24"/>
        </w:rPr>
        <w:t>zostaną stwierdzone wady, wówczas:</w:t>
      </w:r>
    </w:p>
    <w:p w14:paraId="332A94D1" w14:textId="77777777" w:rsidR="004A0A80" w:rsidRPr="004A0A80" w:rsidRDefault="004A0A80" w:rsidP="00160A9E">
      <w:pPr>
        <w:pStyle w:val="Tekstpodstawowy"/>
        <w:tabs>
          <w:tab w:val="left" w:pos="1218"/>
          <w:tab w:val="left" w:pos="2754"/>
          <w:tab w:val="left" w:pos="4038"/>
          <w:tab w:val="left" w:pos="5044"/>
          <w:tab w:val="left" w:pos="6415"/>
          <w:tab w:val="left" w:pos="7506"/>
        </w:tabs>
        <w:spacing w:before="120"/>
        <w:ind w:left="425" w:firstLine="1"/>
        <w:jc w:val="both"/>
        <w:rPr>
          <w:color w:val="181818"/>
          <w:sz w:val="24"/>
          <w:szCs w:val="24"/>
        </w:rPr>
      </w:pPr>
      <w:r w:rsidRPr="004A0A80">
        <w:rPr>
          <w:color w:val="181818"/>
          <w:sz w:val="24"/>
          <w:szCs w:val="24"/>
        </w:rPr>
        <w:t>7.1.</w:t>
      </w:r>
      <w:r w:rsidRPr="004A0A80">
        <w:rPr>
          <w:color w:val="181818"/>
          <w:sz w:val="24"/>
          <w:szCs w:val="24"/>
        </w:rPr>
        <w:tab/>
        <w:t>jeżeli wady dadzą się usunąć – Zamawiający może odmówić odbioru do czasu usunięcia wad;</w:t>
      </w:r>
    </w:p>
    <w:p w14:paraId="039BF431" w14:textId="77777777" w:rsidR="004A0A80" w:rsidRPr="004A0A80" w:rsidRDefault="004A0A80" w:rsidP="00160A9E">
      <w:pPr>
        <w:pStyle w:val="Tekstpodstawowy"/>
        <w:tabs>
          <w:tab w:val="left" w:pos="1218"/>
          <w:tab w:val="left" w:pos="2754"/>
          <w:tab w:val="left" w:pos="4038"/>
          <w:tab w:val="left" w:pos="5044"/>
          <w:tab w:val="left" w:pos="6415"/>
          <w:tab w:val="left" w:pos="7506"/>
        </w:tabs>
        <w:spacing w:before="120"/>
        <w:ind w:left="425" w:firstLine="1"/>
        <w:jc w:val="both"/>
        <w:rPr>
          <w:color w:val="181818"/>
          <w:sz w:val="24"/>
          <w:szCs w:val="24"/>
        </w:rPr>
      </w:pPr>
      <w:r w:rsidRPr="004A0A80">
        <w:rPr>
          <w:color w:val="181818"/>
          <w:sz w:val="24"/>
          <w:szCs w:val="24"/>
        </w:rPr>
        <w:t>7.2.</w:t>
      </w:r>
      <w:r w:rsidRPr="004A0A80">
        <w:rPr>
          <w:color w:val="181818"/>
          <w:sz w:val="24"/>
          <w:szCs w:val="24"/>
        </w:rPr>
        <w:tab/>
        <w:t>jeżeli wady nie da się usunąć:</w:t>
      </w:r>
    </w:p>
    <w:p w14:paraId="10F39C3F" w14:textId="77777777" w:rsidR="004A0A80" w:rsidRPr="004A0A80" w:rsidRDefault="004A0A80" w:rsidP="00160A9E">
      <w:pPr>
        <w:pStyle w:val="Tekstpodstawowy"/>
        <w:tabs>
          <w:tab w:val="left" w:pos="1218"/>
          <w:tab w:val="left" w:pos="2754"/>
          <w:tab w:val="left" w:pos="4038"/>
          <w:tab w:val="left" w:pos="5044"/>
          <w:tab w:val="left" w:pos="6415"/>
          <w:tab w:val="left" w:pos="7506"/>
        </w:tabs>
        <w:spacing w:before="120"/>
        <w:ind w:left="709"/>
        <w:jc w:val="both"/>
        <w:rPr>
          <w:color w:val="181818"/>
          <w:sz w:val="24"/>
          <w:szCs w:val="24"/>
        </w:rPr>
      </w:pPr>
      <w:r w:rsidRPr="004A0A80">
        <w:rPr>
          <w:color w:val="181818"/>
          <w:sz w:val="24"/>
          <w:szCs w:val="24"/>
        </w:rPr>
        <w:t>a)</w:t>
      </w:r>
      <w:r w:rsidRPr="004A0A80">
        <w:rPr>
          <w:color w:val="181818"/>
          <w:sz w:val="24"/>
          <w:szCs w:val="24"/>
        </w:rPr>
        <w:tab/>
        <w:t>Zamawiający może obniżyć Wynagrodzenie, jeżeli wady nie uniemożliwią użytkowania Przedmiotu Umowy zgodnie z jego przeznaczeniem;</w:t>
      </w:r>
    </w:p>
    <w:p w14:paraId="6CBDE950" w14:textId="77777777" w:rsidR="004A0A80" w:rsidRPr="004A0A80" w:rsidRDefault="004A0A80" w:rsidP="00160A9E">
      <w:pPr>
        <w:pStyle w:val="Tekstpodstawowy"/>
        <w:tabs>
          <w:tab w:val="left" w:pos="1218"/>
          <w:tab w:val="left" w:pos="2754"/>
          <w:tab w:val="left" w:pos="4038"/>
          <w:tab w:val="left" w:pos="5044"/>
          <w:tab w:val="left" w:pos="6415"/>
          <w:tab w:val="left" w:pos="7506"/>
        </w:tabs>
        <w:spacing w:before="120"/>
        <w:ind w:left="709"/>
        <w:jc w:val="both"/>
        <w:rPr>
          <w:color w:val="181818"/>
          <w:sz w:val="24"/>
          <w:szCs w:val="24"/>
        </w:rPr>
      </w:pPr>
      <w:r w:rsidRPr="004A0A80">
        <w:rPr>
          <w:color w:val="181818"/>
          <w:sz w:val="24"/>
          <w:szCs w:val="24"/>
        </w:rPr>
        <w:t>b)</w:t>
      </w:r>
      <w:r w:rsidRPr="004A0A80">
        <w:rPr>
          <w:color w:val="181818"/>
          <w:sz w:val="24"/>
          <w:szCs w:val="24"/>
        </w:rPr>
        <w:tab/>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4CAC8664" w14:textId="7F77CF77" w:rsidR="004A0A80" w:rsidRPr="004A0A80" w:rsidRDefault="004A0A80" w:rsidP="00E048DE">
      <w:pPr>
        <w:pStyle w:val="Tekstpodstawowy"/>
        <w:numPr>
          <w:ilvl w:val="0"/>
          <w:numId w:val="31"/>
        </w:numPr>
        <w:tabs>
          <w:tab w:val="left" w:pos="486"/>
          <w:tab w:val="left" w:pos="1218"/>
          <w:tab w:val="left" w:pos="2754"/>
          <w:tab w:val="left" w:pos="4038"/>
          <w:tab w:val="left" w:pos="5044"/>
          <w:tab w:val="left" w:pos="6415"/>
          <w:tab w:val="left" w:pos="7506"/>
        </w:tabs>
        <w:spacing w:before="120"/>
        <w:ind w:left="425" w:hanging="425"/>
        <w:jc w:val="both"/>
        <w:rPr>
          <w:color w:val="181818"/>
          <w:sz w:val="24"/>
          <w:szCs w:val="24"/>
        </w:rPr>
      </w:pPr>
      <w:del w:id="1" w:author="kancelaria_prawna" w:date="2026-02-12T11:52:00Z" w16du:dateUtc="2026-02-12T10:52:00Z">
        <w:r w:rsidRPr="004A0A80" w:rsidDel="004F49B1">
          <w:rPr>
            <w:color w:val="181818"/>
            <w:sz w:val="24"/>
            <w:szCs w:val="24"/>
          </w:rPr>
          <w:tab/>
        </w:r>
      </w:del>
      <w:r w:rsidRPr="004A0A80">
        <w:rPr>
          <w:color w:val="181818"/>
          <w:sz w:val="24"/>
          <w:szCs w:val="24"/>
        </w:rPr>
        <w:t xml:space="preserve">Z odbioru końcowego </w:t>
      </w:r>
      <w:r w:rsidR="00657F57">
        <w:rPr>
          <w:color w:val="181818"/>
          <w:sz w:val="24"/>
          <w:szCs w:val="24"/>
        </w:rPr>
        <w:t xml:space="preserve">poszczególnych węzłów cieplnych stanowiących </w:t>
      </w:r>
      <w:r w:rsidRPr="004A0A80">
        <w:rPr>
          <w:color w:val="181818"/>
          <w:sz w:val="24"/>
          <w:szCs w:val="24"/>
        </w:rPr>
        <w:t>Przedmiot Umowy zostan</w:t>
      </w:r>
      <w:r w:rsidR="00657F57">
        <w:rPr>
          <w:color w:val="181818"/>
          <w:sz w:val="24"/>
          <w:szCs w:val="24"/>
        </w:rPr>
        <w:t>ą</w:t>
      </w:r>
      <w:r w:rsidRPr="004A0A80">
        <w:rPr>
          <w:color w:val="181818"/>
          <w:sz w:val="24"/>
          <w:szCs w:val="24"/>
        </w:rPr>
        <w:t xml:space="preserve"> sporządzon</w:t>
      </w:r>
      <w:r w:rsidR="00657F57">
        <w:rPr>
          <w:color w:val="181818"/>
          <w:sz w:val="24"/>
          <w:szCs w:val="24"/>
        </w:rPr>
        <w:t>e</w:t>
      </w:r>
      <w:r w:rsidRPr="004A0A80">
        <w:rPr>
          <w:color w:val="181818"/>
          <w:sz w:val="24"/>
          <w:szCs w:val="24"/>
        </w:rPr>
        <w:t xml:space="preserve"> w formie pisemnej protok</w:t>
      </w:r>
      <w:r w:rsidR="00657F57">
        <w:rPr>
          <w:color w:val="181818"/>
          <w:sz w:val="24"/>
          <w:szCs w:val="24"/>
        </w:rPr>
        <w:t>oły</w:t>
      </w:r>
      <w:r w:rsidRPr="004A0A80">
        <w:rPr>
          <w:color w:val="181818"/>
          <w:sz w:val="24"/>
          <w:szCs w:val="24"/>
        </w:rPr>
        <w:t xml:space="preserve">, zawierający wszelkie ustalenia dokonane w toku odbioru, w szczególności: terminy ustalone na usunięcie wad, opis wad, termin na ponowne wykonanie Przedmiotu Umowy. </w:t>
      </w:r>
      <w:r w:rsidR="00657F57">
        <w:rPr>
          <w:color w:val="181818"/>
          <w:sz w:val="24"/>
          <w:szCs w:val="24"/>
        </w:rPr>
        <w:t>Warunkiem koniecznym do rozpoczęcia remontów następnego węzła cieplnego jest podpisanie protokołu z uprzednio wykonanego węzła cieplnego.</w:t>
      </w:r>
      <w:r w:rsidR="00965023">
        <w:rPr>
          <w:color w:val="181818"/>
          <w:sz w:val="24"/>
          <w:szCs w:val="24"/>
        </w:rPr>
        <w:t xml:space="preserve"> Kolejność wykonywania prac i podpisywania protokołów odbioru wynika z § 2 ust. 3.</w:t>
      </w:r>
    </w:p>
    <w:p w14:paraId="320BBDB8" w14:textId="29A44E5C" w:rsidR="005C6DD7" w:rsidRDefault="004A0A80" w:rsidP="00657F57">
      <w:pPr>
        <w:pStyle w:val="Tekstpodstawowy"/>
        <w:spacing w:before="120"/>
        <w:ind w:left="425" w:hanging="425"/>
        <w:jc w:val="both"/>
        <w:rPr>
          <w:color w:val="181818"/>
          <w:sz w:val="24"/>
          <w:szCs w:val="24"/>
        </w:rPr>
      </w:pPr>
      <w:r w:rsidRPr="004A0A80">
        <w:rPr>
          <w:color w:val="181818"/>
          <w:sz w:val="24"/>
          <w:szCs w:val="24"/>
        </w:rPr>
        <w:t>9.</w:t>
      </w:r>
      <w:r w:rsidRPr="004A0A80">
        <w:rPr>
          <w:color w:val="181818"/>
          <w:sz w:val="24"/>
          <w:szCs w:val="24"/>
        </w:rPr>
        <w:tab/>
        <w:t>Wykonawca zobowiązany jest zawiadomić Zamawiającego o usunięciu wad oraz zaproponować nowy termin odbioru prac zakwestionowanych jako wadliwe. Usunięcie wad zostanie stwierdzone pokontrolnie. Zapisy ust. 2-8 stosuje się odpowiednio.</w:t>
      </w:r>
    </w:p>
    <w:p w14:paraId="52E67F13" w14:textId="77777777" w:rsidR="00E048DE" w:rsidRPr="00721000" w:rsidRDefault="00E048DE" w:rsidP="00414B2B">
      <w:pPr>
        <w:pStyle w:val="Tekstpodstawowy"/>
        <w:spacing w:before="114"/>
        <w:rPr>
          <w:sz w:val="24"/>
          <w:szCs w:val="24"/>
        </w:rPr>
      </w:pPr>
    </w:p>
    <w:p w14:paraId="077A0846" w14:textId="319D368E" w:rsidR="005C6DD7" w:rsidRPr="00721000" w:rsidRDefault="005C6DD7" w:rsidP="00965023">
      <w:pPr>
        <w:pStyle w:val="Tekstpodstawowy"/>
        <w:jc w:val="center"/>
        <w:rPr>
          <w:b/>
          <w:bCs/>
          <w:sz w:val="24"/>
          <w:szCs w:val="24"/>
        </w:rPr>
      </w:pPr>
      <w:r w:rsidRPr="00721000">
        <w:rPr>
          <w:b/>
          <w:bCs/>
          <w:sz w:val="24"/>
          <w:szCs w:val="24"/>
        </w:rPr>
        <w:t>§</w:t>
      </w:r>
      <w:r w:rsidR="00463BF7" w:rsidRPr="00721000">
        <w:rPr>
          <w:b/>
          <w:bCs/>
          <w:sz w:val="24"/>
          <w:szCs w:val="24"/>
        </w:rPr>
        <w:t xml:space="preserve"> </w:t>
      </w:r>
      <w:r w:rsidRPr="00721000">
        <w:rPr>
          <w:b/>
          <w:bCs/>
          <w:sz w:val="24"/>
          <w:szCs w:val="24"/>
        </w:rPr>
        <w:t>6. Gwarancja, Rękojmia za Wady</w:t>
      </w:r>
    </w:p>
    <w:p w14:paraId="6F9C2365" w14:textId="1099C44F"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 xml:space="preserve">Na wykonany Przedmiot Umowy Wykonawca udziela rękojmi na okres 24 miesięcy, </w:t>
      </w:r>
      <w:r w:rsidR="00E3753E">
        <w:rPr>
          <w:sz w:val="24"/>
          <w:szCs w:val="24"/>
        </w:rPr>
        <w:t xml:space="preserve">liczony, w odniesieniu do poszczególnych węzłów cieplnych, </w:t>
      </w:r>
      <w:r w:rsidRPr="00721000">
        <w:rPr>
          <w:sz w:val="24"/>
          <w:szCs w:val="24"/>
        </w:rPr>
        <w:t>od daty podpisania przez Strony Protokołu</w:t>
      </w:r>
      <w:r w:rsidR="00E3753E">
        <w:rPr>
          <w:sz w:val="24"/>
          <w:szCs w:val="24"/>
        </w:rPr>
        <w:t xml:space="preserve"> ich odbioru</w:t>
      </w:r>
      <w:r w:rsidRPr="00721000">
        <w:rPr>
          <w:sz w:val="24"/>
          <w:szCs w:val="24"/>
        </w:rPr>
        <w:t>, nie zawierającego wyspecyfikowanych wad lub takiego, w którym potwierdzono usunięcie wszystkich wyspecyfikowanych wad.</w:t>
      </w:r>
    </w:p>
    <w:p w14:paraId="5406BBD9" w14:textId="77777777"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 xml:space="preserve">Rękojmia wskazana w ust. 1 obejmuje wszelkie wady fizyczne i wady prawne Przedmiotu </w:t>
      </w:r>
      <w:r w:rsidRPr="00721000">
        <w:rPr>
          <w:sz w:val="24"/>
          <w:szCs w:val="24"/>
        </w:rPr>
        <w:lastRenderedPageBreak/>
        <w:t>Umowy.</w:t>
      </w:r>
    </w:p>
    <w:p w14:paraId="21614BE0" w14:textId="77777777"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Zamawiający, w ramach udzielonej rękojmi, zawiadomi pisemnie o wadach Przedmiotu Umowy lub błędach w Przedmiocie Umowy w ciągu 30 dni od ich ujawnienia.</w:t>
      </w:r>
    </w:p>
    <w:p w14:paraId="2CA89443" w14:textId="00816C5E"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 xml:space="preserve">Wykonawca zobowiązany jest, w ramach udzielonej rękojmi, w terminie 7 dni od </w:t>
      </w:r>
      <w:r w:rsidR="00B64359">
        <w:rPr>
          <w:sz w:val="24"/>
          <w:szCs w:val="24"/>
        </w:rPr>
        <w:t>z</w:t>
      </w:r>
      <w:r w:rsidR="00B64359" w:rsidRPr="00721000">
        <w:rPr>
          <w:sz w:val="24"/>
          <w:szCs w:val="24"/>
        </w:rPr>
        <w:t xml:space="preserve">awiadomienia </w:t>
      </w:r>
      <w:r w:rsidRPr="00721000">
        <w:rPr>
          <w:sz w:val="24"/>
          <w:szCs w:val="24"/>
        </w:rPr>
        <w:t xml:space="preserve">Zamawiającego o wadach Przedmiotu Umowy lub błędach w </w:t>
      </w:r>
      <w:r w:rsidRPr="00721000">
        <w:rPr>
          <w:bCs/>
          <w:iCs/>
          <w:sz w:val="24"/>
          <w:szCs w:val="24"/>
        </w:rPr>
        <w:t>Przedmiocie</w:t>
      </w:r>
      <w:r w:rsidRPr="00721000">
        <w:rPr>
          <w:b/>
          <w:i/>
          <w:sz w:val="24"/>
          <w:szCs w:val="24"/>
        </w:rPr>
        <w:t xml:space="preserve"> </w:t>
      </w:r>
      <w:r w:rsidRPr="00721000">
        <w:rPr>
          <w:sz w:val="24"/>
          <w:szCs w:val="24"/>
        </w:rPr>
        <w:t>Umowy usunąć je na własny koszt.</w:t>
      </w:r>
    </w:p>
    <w:p w14:paraId="5A4C978B" w14:textId="0F40EAA8"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Na wykonany Przedmiot Umowy Wykonawca udziela gwarancji jakości na okres 24 miesięcy, od podpisania przez Strony Protokołu, nie zawierającego wyspecyfikowanych wad lub takiego, w którym potwierdzono usunięcie wszystkich wyspecyfikowanych wad.</w:t>
      </w:r>
    </w:p>
    <w:p w14:paraId="475E9B18" w14:textId="3D0EC72A"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W ramach gwarancji Wykonawca zobowiązuje się</w:t>
      </w:r>
      <w:r w:rsidR="00833821" w:rsidRPr="00721000">
        <w:rPr>
          <w:sz w:val="24"/>
          <w:szCs w:val="24"/>
        </w:rPr>
        <w:t xml:space="preserve"> do przestrzegania regulacji zawartych w karcie gwarancyjnej stanowiącej </w:t>
      </w:r>
      <w:r w:rsidR="00833821" w:rsidRPr="00414B2B">
        <w:rPr>
          <w:sz w:val="24"/>
          <w:szCs w:val="24"/>
        </w:rPr>
        <w:t>załącznik nr</w:t>
      </w:r>
      <w:r w:rsidR="00965023">
        <w:rPr>
          <w:sz w:val="24"/>
          <w:szCs w:val="24"/>
        </w:rPr>
        <w:t xml:space="preserve"> 4</w:t>
      </w:r>
      <w:r w:rsidR="00833821" w:rsidRPr="00721000">
        <w:rPr>
          <w:sz w:val="24"/>
          <w:szCs w:val="24"/>
        </w:rPr>
        <w:t xml:space="preserve"> do Umowy.</w:t>
      </w:r>
    </w:p>
    <w:p w14:paraId="5DD95A55" w14:textId="114D705D"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W ramach gwarancji Wykonawca zobowiązuje się do usuwania zgłoszonych przez Zamawiającego wad i usterek Przedmiocie Umowy w terminie 7 dni od ich zgłoszenia lub</w:t>
      </w:r>
      <w:r w:rsidR="00833821" w:rsidRPr="00721000">
        <w:rPr>
          <w:sz w:val="24"/>
          <w:szCs w:val="24"/>
        </w:rPr>
        <w:br/>
      </w:r>
      <w:r w:rsidRPr="00721000">
        <w:rPr>
          <w:sz w:val="24"/>
          <w:szCs w:val="24"/>
        </w:rPr>
        <w:t>w terminie obustronnie uzgodnionym.</w:t>
      </w:r>
    </w:p>
    <w:p w14:paraId="766B6A5C" w14:textId="088FBA1F"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W przypadku nie usunięcia wad stwierdzonych w okresie gwarancji w terminie 7 dni lub uzgodnionym między Stronami, Zamawiający zleci osobie trzeciej usunięcie tych wad na koszt i ryzyko Wykonawcy</w:t>
      </w:r>
      <w:r w:rsidR="00B64359">
        <w:rPr>
          <w:sz w:val="24"/>
          <w:szCs w:val="24"/>
        </w:rPr>
        <w:t>, bez potrzeby uzyskiwania na to zgody sądu</w:t>
      </w:r>
      <w:r w:rsidRPr="00721000">
        <w:rPr>
          <w:sz w:val="24"/>
          <w:szCs w:val="24"/>
        </w:rPr>
        <w:t>.</w:t>
      </w:r>
    </w:p>
    <w:p w14:paraId="11DC3274" w14:textId="07C7BCD7" w:rsidR="005C6DD7" w:rsidRPr="00721000" w:rsidRDefault="005C6DD7" w:rsidP="00965023">
      <w:pPr>
        <w:pStyle w:val="Tekstpodstawowy"/>
        <w:numPr>
          <w:ilvl w:val="0"/>
          <w:numId w:val="7"/>
        </w:numPr>
        <w:spacing w:before="120"/>
        <w:ind w:left="425" w:hanging="425"/>
        <w:jc w:val="both"/>
        <w:rPr>
          <w:sz w:val="24"/>
          <w:szCs w:val="24"/>
        </w:rPr>
      </w:pPr>
      <w:r w:rsidRPr="00721000">
        <w:rPr>
          <w:sz w:val="24"/>
          <w:szCs w:val="24"/>
        </w:rPr>
        <w:t>Wykonawca ponosi pełną odpowiedzialność finansową za skutki wad Przedmiotu Umowy powstałych z jego winy, a powodujących dodatkowe nieuzasadnione koszty po stronie Zamawiającego.</w:t>
      </w:r>
    </w:p>
    <w:p w14:paraId="47883653" w14:textId="77777777" w:rsidR="005C6DD7" w:rsidRPr="00721000" w:rsidRDefault="005C6DD7" w:rsidP="00414B2B">
      <w:pPr>
        <w:pStyle w:val="Tekstpodstawowy"/>
        <w:spacing w:before="114"/>
        <w:rPr>
          <w:sz w:val="24"/>
          <w:szCs w:val="24"/>
        </w:rPr>
      </w:pPr>
    </w:p>
    <w:p w14:paraId="4F98F21B" w14:textId="77777777" w:rsidR="005C6DD7" w:rsidRPr="00721000" w:rsidRDefault="005C6DD7" w:rsidP="00965023">
      <w:pPr>
        <w:pStyle w:val="Tekstpodstawowy"/>
        <w:jc w:val="center"/>
        <w:rPr>
          <w:b/>
          <w:bCs/>
          <w:sz w:val="24"/>
          <w:szCs w:val="24"/>
        </w:rPr>
      </w:pPr>
      <w:r w:rsidRPr="00721000">
        <w:rPr>
          <w:b/>
          <w:sz w:val="24"/>
          <w:szCs w:val="24"/>
        </w:rPr>
        <w:t>§</w:t>
      </w:r>
      <w:r w:rsidRPr="00721000">
        <w:rPr>
          <w:bCs/>
          <w:sz w:val="24"/>
          <w:szCs w:val="24"/>
        </w:rPr>
        <w:t xml:space="preserve"> </w:t>
      </w:r>
      <w:r w:rsidRPr="00721000">
        <w:rPr>
          <w:b/>
          <w:bCs/>
          <w:sz w:val="24"/>
          <w:szCs w:val="24"/>
        </w:rPr>
        <w:t>7. Podwykonawcy</w:t>
      </w:r>
    </w:p>
    <w:p w14:paraId="398CDB7D" w14:textId="77777777" w:rsidR="005C6DD7" w:rsidRPr="00721000" w:rsidRDefault="005C6DD7" w:rsidP="00965023">
      <w:pPr>
        <w:pStyle w:val="Tekstpodstawowy"/>
        <w:numPr>
          <w:ilvl w:val="0"/>
          <w:numId w:val="8"/>
        </w:numPr>
        <w:spacing w:before="120"/>
        <w:ind w:left="425" w:hanging="425"/>
        <w:jc w:val="both"/>
        <w:rPr>
          <w:sz w:val="24"/>
          <w:szCs w:val="24"/>
        </w:rPr>
      </w:pPr>
      <w:r w:rsidRPr="00721000">
        <w:rPr>
          <w:sz w:val="24"/>
          <w:szCs w:val="24"/>
        </w:rPr>
        <w:t xml:space="preserve">Zamawiający dopuszcza możliwość realizacji Przedmiotu Umowy za pomocą podwykonawcy / podwykonawców, po uprzednim wyrażeniu pisemnej zgody na wykonanie części lub całości Przedmiotu Umowy </w:t>
      </w:r>
      <w:r w:rsidRPr="00721000">
        <w:rPr>
          <w:iCs/>
          <w:sz w:val="24"/>
          <w:szCs w:val="24"/>
        </w:rPr>
        <w:t xml:space="preserve">przez </w:t>
      </w:r>
      <w:r w:rsidRPr="00721000">
        <w:rPr>
          <w:sz w:val="24"/>
          <w:szCs w:val="24"/>
        </w:rPr>
        <w:t>podwykonawcę/podwykonawców.</w:t>
      </w:r>
    </w:p>
    <w:p w14:paraId="6BCD108A" w14:textId="77777777" w:rsidR="005C6DD7" w:rsidRPr="00721000" w:rsidRDefault="005C6DD7" w:rsidP="00965023">
      <w:pPr>
        <w:pStyle w:val="Tekstpodstawowy"/>
        <w:numPr>
          <w:ilvl w:val="0"/>
          <w:numId w:val="8"/>
        </w:numPr>
        <w:spacing w:before="120"/>
        <w:ind w:left="425" w:hanging="425"/>
        <w:rPr>
          <w:sz w:val="24"/>
          <w:szCs w:val="24"/>
        </w:rPr>
      </w:pPr>
      <w:r w:rsidRPr="00721000">
        <w:rPr>
          <w:sz w:val="24"/>
          <w:szCs w:val="24"/>
        </w:rPr>
        <w:t>Wykonawca odpowiada za działania i zaniechania podwykonawców jak za własne.</w:t>
      </w:r>
    </w:p>
    <w:p w14:paraId="6F1279F4" w14:textId="2ABBBA23" w:rsidR="005C6DD7" w:rsidRPr="00721000" w:rsidRDefault="005C6DD7" w:rsidP="00965023">
      <w:pPr>
        <w:pStyle w:val="Tekstpodstawowy"/>
        <w:numPr>
          <w:ilvl w:val="0"/>
          <w:numId w:val="8"/>
        </w:numPr>
        <w:spacing w:before="120"/>
        <w:ind w:left="425" w:hanging="425"/>
        <w:jc w:val="both"/>
        <w:rPr>
          <w:sz w:val="24"/>
          <w:szCs w:val="24"/>
        </w:rPr>
      </w:pPr>
      <w:r w:rsidRPr="00721000">
        <w:rPr>
          <w:sz w:val="24"/>
          <w:szCs w:val="24"/>
        </w:rPr>
        <w:t>Zapisy powyższych ustępów Stosuje się także w przypadku zawierania umów przez podwykonawców z dalszymi podwykonawcami.</w:t>
      </w:r>
    </w:p>
    <w:p w14:paraId="3964A3A9" w14:textId="77777777" w:rsidR="00833821" w:rsidRPr="00721000" w:rsidRDefault="00833821" w:rsidP="00414B2B">
      <w:pPr>
        <w:pStyle w:val="Tekstpodstawowy"/>
        <w:spacing w:before="114"/>
        <w:ind w:left="542"/>
        <w:jc w:val="both"/>
        <w:rPr>
          <w:sz w:val="24"/>
          <w:szCs w:val="24"/>
        </w:rPr>
      </w:pPr>
    </w:p>
    <w:p w14:paraId="32DD6B65" w14:textId="77777777" w:rsidR="005C6DD7" w:rsidRPr="00721000" w:rsidRDefault="005C6DD7" w:rsidP="002A27BB">
      <w:pPr>
        <w:pStyle w:val="Tekstpodstawowy"/>
        <w:jc w:val="center"/>
        <w:rPr>
          <w:b/>
          <w:bCs/>
          <w:sz w:val="24"/>
          <w:szCs w:val="24"/>
        </w:rPr>
      </w:pPr>
      <w:r w:rsidRPr="00721000">
        <w:rPr>
          <w:b/>
          <w:sz w:val="24"/>
          <w:szCs w:val="24"/>
        </w:rPr>
        <w:t>§</w:t>
      </w:r>
      <w:r w:rsidRPr="00721000">
        <w:rPr>
          <w:bCs/>
          <w:sz w:val="24"/>
          <w:szCs w:val="24"/>
        </w:rPr>
        <w:t xml:space="preserve"> </w:t>
      </w:r>
      <w:r w:rsidRPr="00721000">
        <w:rPr>
          <w:b/>
          <w:bCs/>
          <w:sz w:val="24"/>
          <w:szCs w:val="24"/>
        </w:rPr>
        <w:t>8. Niewykonanie lub nienależyte wykonanie Umowy</w:t>
      </w:r>
    </w:p>
    <w:p w14:paraId="736DCEF1" w14:textId="77777777" w:rsidR="005C6DD7" w:rsidRPr="00721000" w:rsidRDefault="005C6DD7" w:rsidP="00414B2B">
      <w:pPr>
        <w:pStyle w:val="Tekstpodstawowy"/>
        <w:numPr>
          <w:ilvl w:val="0"/>
          <w:numId w:val="9"/>
        </w:numPr>
        <w:spacing w:before="114"/>
        <w:jc w:val="both"/>
        <w:rPr>
          <w:sz w:val="24"/>
          <w:szCs w:val="24"/>
        </w:rPr>
      </w:pPr>
      <w:r w:rsidRPr="00721000">
        <w:rPr>
          <w:sz w:val="24"/>
          <w:szCs w:val="24"/>
        </w:rPr>
        <w:t>W razie niewykonania lub nienależytego wykonania Przedmiotu Umowy, Wykonawca zobowiązuje się zapłacić Zamawiającemu kary umowne:</w:t>
      </w:r>
    </w:p>
    <w:p w14:paraId="56A8D7CE" w14:textId="1942A2E6" w:rsidR="005C6DD7" w:rsidRPr="00721000" w:rsidRDefault="005C6DD7" w:rsidP="00414B2B">
      <w:pPr>
        <w:pStyle w:val="Tekstpodstawowy"/>
        <w:numPr>
          <w:ilvl w:val="1"/>
          <w:numId w:val="10"/>
        </w:numPr>
        <w:spacing w:before="114"/>
        <w:jc w:val="both"/>
        <w:rPr>
          <w:sz w:val="24"/>
          <w:szCs w:val="24"/>
        </w:rPr>
      </w:pPr>
      <w:r w:rsidRPr="00721000">
        <w:rPr>
          <w:sz w:val="24"/>
          <w:szCs w:val="24"/>
        </w:rPr>
        <w:t>w wysokości 20 % Wynagrodzenia, gdy Zamawiający odstąpi od Umowy</w:t>
      </w:r>
      <w:r w:rsidR="00833821" w:rsidRPr="00721000">
        <w:rPr>
          <w:sz w:val="24"/>
          <w:szCs w:val="24"/>
        </w:rPr>
        <w:br/>
      </w:r>
      <w:r w:rsidRPr="00721000">
        <w:rPr>
          <w:sz w:val="24"/>
          <w:szCs w:val="24"/>
        </w:rPr>
        <w:t>z przyczyn, za które odpowiada Wykonawca,</w:t>
      </w:r>
    </w:p>
    <w:p w14:paraId="266BD52D" w14:textId="4614509C" w:rsidR="005C6DD7" w:rsidRPr="00721000" w:rsidRDefault="005C6DD7" w:rsidP="00414B2B">
      <w:pPr>
        <w:pStyle w:val="Tekstpodstawowy"/>
        <w:numPr>
          <w:ilvl w:val="1"/>
          <w:numId w:val="10"/>
        </w:numPr>
        <w:spacing w:before="114"/>
        <w:jc w:val="both"/>
        <w:rPr>
          <w:sz w:val="24"/>
          <w:szCs w:val="24"/>
        </w:rPr>
      </w:pPr>
      <w:r w:rsidRPr="00721000">
        <w:rPr>
          <w:sz w:val="24"/>
          <w:szCs w:val="24"/>
        </w:rPr>
        <w:t>w wysokości 20 % Wynagrodzenia, gdy Wykonawca odstąpi od Umowy</w:t>
      </w:r>
      <w:r w:rsidR="00833821" w:rsidRPr="00721000">
        <w:rPr>
          <w:sz w:val="24"/>
          <w:szCs w:val="24"/>
        </w:rPr>
        <w:br/>
      </w:r>
      <w:r w:rsidRPr="00721000">
        <w:rPr>
          <w:sz w:val="24"/>
          <w:szCs w:val="24"/>
        </w:rPr>
        <w:t xml:space="preserve">z przyczyn, za które </w:t>
      </w:r>
      <w:r w:rsidR="00F31A22">
        <w:rPr>
          <w:sz w:val="24"/>
          <w:szCs w:val="24"/>
        </w:rPr>
        <w:t xml:space="preserve">sam </w:t>
      </w:r>
      <w:r w:rsidRPr="00721000">
        <w:rPr>
          <w:sz w:val="24"/>
          <w:szCs w:val="24"/>
        </w:rPr>
        <w:t>odpowiada,</w:t>
      </w:r>
    </w:p>
    <w:p w14:paraId="11DDE2F0" w14:textId="77777777" w:rsidR="005C6DD7" w:rsidRPr="00721000" w:rsidRDefault="005C6DD7" w:rsidP="00414B2B">
      <w:pPr>
        <w:pStyle w:val="Tekstpodstawowy"/>
        <w:numPr>
          <w:ilvl w:val="1"/>
          <w:numId w:val="10"/>
        </w:numPr>
        <w:spacing w:before="114"/>
        <w:jc w:val="both"/>
        <w:rPr>
          <w:sz w:val="24"/>
          <w:szCs w:val="24"/>
        </w:rPr>
      </w:pPr>
      <w:r w:rsidRPr="00721000">
        <w:rPr>
          <w:sz w:val="24"/>
          <w:szCs w:val="24"/>
        </w:rPr>
        <w:t>w wysokości 0,5 % Wynagrodzenia za każdy rozpoczęty dzień zwłoki Wykonawcy w stosunku do terminu wykonania Przedmiotu Umowy,</w:t>
      </w:r>
    </w:p>
    <w:p w14:paraId="7FC8549F" w14:textId="2DFF9453" w:rsidR="009669A7" w:rsidRPr="00721000" w:rsidRDefault="009669A7" w:rsidP="00414B2B">
      <w:pPr>
        <w:pStyle w:val="Tekstpodstawowy"/>
        <w:numPr>
          <w:ilvl w:val="1"/>
          <w:numId w:val="10"/>
        </w:numPr>
        <w:spacing w:before="114"/>
        <w:jc w:val="both"/>
        <w:rPr>
          <w:sz w:val="24"/>
          <w:szCs w:val="24"/>
        </w:rPr>
      </w:pPr>
      <w:r w:rsidRPr="00721000">
        <w:rPr>
          <w:sz w:val="24"/>
          <w:szCs w:val="24"/>
        </w:rPr>
        <w:t>w wysokości 0,5 % Wynagrodzenia za każdy rozpoczęty dzień zwłoki Wykonawcy w usunięciu wad lub usterek Przedmiotu Umowy</w:t>
      </w:r>
    </w:p>
    <w:p w14:paraId="4EA621C4" w14:textId="5E6E5BF3" w:rsidR="00F31A22" w:rsidRDefault="009669A7" w:rsidP="00414B2B">
      <w:pPr>
        <w:pStyle w:val="Tekstpodstawowy"/>
        <w:numPr>
          <w:ilvl w:val="0"/>
          <w:numId w:val="9"/>
        </w:numPr>
        <w:spacing w:before="114"/>
        <w:jc w:val="both"/>
        <w:rPr>
          <w:sz w:val="24"/>
          <w:szCs w:val="24"/>
        </w:rPr>
      </w:pPr>
      <w:r w:rsidRPr="00721000">
        <w:rPr>
          <w:sz w:val="24"/>
          <w:szCs w:val="24"/>
        </w:rPr>
        <w:t>W wysokości 0,5% Wynagrodzenia za każdy rozpoczęty dzień zwłoki Wykonawcy w stosunku do terminów cząstkowych Przedmiotu Umowy</w:t>
      </w:r>
      <w:r w:rsidR="00F31A22">
        <w:rPr>
          <w:sz w:val="24"/>
          <w:szCs w:val="24"/>
        </w:rPr>
        <w:t>,</w:t>
      </w:r>
    </w:p>
    <w:p w14:paraId="03DBD030" w14:textId="6C31FF12" w:rsidR="005C6DD7" w:rsidRPr="00721000" w:rsidRDefault="005C6DD7" w:rsidP="00414B2B">
      <w:pPr>
        <w:pStyle w:val="Tekstpodstawowy"/>
        <w:numPr>
          <w:ilvl w:val="0"/>
          <w:numId w:val="9"/>
        </w:numPr>
        <w:spacing w:before="114"/>
        <w:jc w:val="both"/>
        <w:rPr>
          <w:sz w:val="24"/>
          <w:szCs w:val="24"/>
        </w:rPr>
      </w:pPr>
      <w:r w:rsidRPr="00721000">
        <w:rPr>
          <w:sz w:val="24"/>
          <w:szCs w:val="24"/>
        </w:rPr>
        <w:t>W razie naruszenia obowiązujących przepisów i zasad BHP i P. poz. Wykonawca zobowiązuje się zapłacić Zamawiającemu karę umowną w wysokości 10 % wynagrodzenia za każde takie naruszenie.</w:t>
      </w:r>
      <w:r w:rsidR="002A27BB">
        <w:rPr>
          <w:sz w:val="24"/>
          <w:szCs w:val="24"/>
        </w:rPr>
        <w:t xml:space="preserve"> </w:t>
      </w:r>
      <w:r w:rsidR="00F31A22">
        <w:rPr>
          <w:sz w:val="24"/>
          <w:szCs w:val="24"/>
        </w:rPr>
        <w:t>Niezależnie od powyższego, w</w:t>
      </w:r>
      <w:r w:rsidRPr="00721000">
        <w:rPr>
          <w:sz w:val="24"/>
          <w:szCs w:val="24"/>
        </w:rPr>
        <w:t xml:space="preserve"> razie </w:t>
      </w:r>
      <w:r w:rsidR="00F31A22">
        <w:rPr>
          <w:sz w:val="24"/>
          <w:szCs w:val="24"/>
        </w:rPr>
        <w:t>powtarzającego się i/lub rażącego</w:t>
      </w:r>
      <w:r w:rsidR="00F31A22" w:rsidRPr="00721000">
        <w:rPr>
          <w:sz w:val="24"/>
          <w:szCs w:val="24"/>
        </w:rPr>
        <w:t xml:space="preserve"> </w:t>
      </w:r>
      <w:r w:rsidRPr="00721000">
        <w:rPr>
          <w:sz w:val="24"/>
          <w:szCs w:val="24"/>
        </w:rPr>
        <w:t>naruszania obowiązujących przepisów i zasad BHP i P. poz.</w:t>
      </w:r>
      <w:r w:rsidR="002A27BB">
        <w:rPr>
          <w:sz w:val="24"/>
          <w:szCs w:val="24"/>
        </w:rPr>
        <w:t xml:space="preserve"> </w:t>
      </w:r>
      <w:r w:rsidRPr="00721000">
        <w:rPr>
          <w:sz w:val="24"/>
          <w:szCs w:val="24"/>
        </w:rPr>
        <w:t xml:space="preserve">a szczególnie w przypadkach niewykonywania poleceń Zamawiającego (dotyczących BHP i P. </w:t>
      </w:r>
      <w:proofErr w:type="spellStart"/>
      <w:r w:rsidRPr="00721000">
        <w:rPr>
          <w:sz w:val="24"/>
          <w:szCs w:val="24"/>
        </w:rPr>
        <w:t>poż</w:t>
      </w:r>
      <w:proofErr w:type="spellEnd"/>
      <w:r w:rsidRPr="00721000">
        <w:rPr>
          <w:sz w:val="24"/>
          <w:szCs w:val="24"/>
        </w:rPr>
        <w:t>.), Wykonawca może zostać usunięty z terenu, na którym odbywają się prace.</w:t>
      </w:r>
    </w:p>
    <w:p w14:paraId="22CE61A9" w14:textId="77777777" w:rsidR="005C6DD7" w:rsidRPr="00721000" w:rsidRDefault="005C6DD7" w:rsidP="00414B2B">
      <w:pPr>
        <w:pStyle w:val="Tekstpodstawowy"/>
        <w:numPr>
          <w:ilvl w:val="0"/>
          <w:numId w:val="9"/>
        </w:numPr>
        <w:spacing w:before="114"/>
        <w:jc w:val="both"/>
        <w:rPr>
          <w:sz w:val="24"/>
          <w:szCs w:val="24"/>
        </w:rPr>
      </w:pPr>
      <w:r w:rsidRPr="00721000">
        <w:rPr>
          <w:sz w:val="24"/>
          <w:szCs w:val="24"/>
        </w:rPr>
        <w:lastRenderedPageBreak/>
        <w:t>W razie naruszenia przez Stronę obowiązków wynikających z § 11 Umowy dotyczących Informacji Poufnych, Strona naruszająca zobowiązuje się zapłacić drugiej Stronie karę umowną w wysokości 5.000,00 zł za każde takie naruszenie.</w:t>
      </w:r>
    </w:p>
    <w:p w14:paraId="628547EA" w14:textId="77777777" w:rsidR="005C6DD7" w:rsidRPr="00721000" w:rsidRDefault="005C6DD7" w:rsidP="00E36E38">
      <w:pPr>
        <w:pStyle w:val="Tekstpodstawowy"/>
        <w:numPr>
          <w:ilvl w:val="0"/>
          <w:numId w:val="9"/>
        </w:numPr>
        <w:spacing w:before="114"/>
        <w:ind w:left="437" w:hanging="437"/>
        <w:jc w:val="both"/>
        <w:rPr>
          <w:sz w:val="24"/>
          <w:szCs w:val="24"/>
        </w:rPr>
      </w:pPr>
      <w:r w:rsidRPr="00721000">
        <w:rPr>
          <w:sz w:val="24"/>
          <w:szCs w:val="24"/>
        </w:rPr>
        <w:t>Zamawiający zobowiązuje się zapłacić Wykonawcy karę umowną w wysokości 20% Wynagrodzenia w razie odstąpienia przez Wykonawcę od Umowy z przyczyn, za które odpowiada Zamawiający.</w:t>
      </w:r>
    </w:p>
    <w:p w14:paraId="2E24CCB4" w14:textId="77777777" w:rsidR="005C6DD7" w:rsidRPr="00721000" w:rsidRDefault="005C6DD7" w:rsidP="00414B2B">
      <w:pPr>
        <w:pStyle w:val="Tekstpodstawowy"/>
        <w:numPr>
          <w:ilvl w:val="0"/>
          <w:numId w:val="9"/>
        </w:numPr>
        <w:spacing w:before="114"/>
        <w:jc w:val="both"/>
        <w:rPr>
          <w:sz w:val="24"/>
          <w:szCs w:val="24"/>
        </w:rPr>
      </w:pPr>
      <w:r w:rsidRPr="00721000">
        <w:rPr>
          <w:sz w:val="24"/>
          <w:szCs w:val="24"/>
        </w:rPr>
        <w:t>Strony mogą dochodzić odszkodowań przewyższających kary umowne na zasadach ogólnych.</w:t>
      </w:r>
    </w:p>
    <w:p w14:paraId="54CDD00F" w14:textId="5C84653B" w:rsidR="005C6DD7" w:rsidRPr="00721000" w:rsidRDefault="005C6DD7" w:rsidP="00414B2B">
      <w:pPr>
        <w:pStyle w:val="Tekstpodstawowy"/>
        <w:numPr>
          <w:ilvl w:val="0"/>
          <w:numId w:val="9"/>
        </w:numPr>
        <w:spacing w:before="114"/>
        <w:jc w:val="both"/>
        <w:rPr>
          <w:sz w:val="24"/>
          <w:szCs w:val="24"/>
        </w:rPr>
      </w:pPr>
      <w:r w:rsidRPr="00721000">
        <w:rPr>
          <w:sz w:val="24"/>
          <w:szCs w:val="24"/>
        </w:rPr>
        <w:t>Zamawiający ma prawo potrącać kary umowne, o których mowa w ust. 1</w:t>
      </w:r>
      <w:r w:rsidR="00F07E33">
        <w:rPr>
          <w:sz w:val="24"/>
          <w:szCs w:val="24"/>
        </w:rPr>
        <w:t>-3</w:t>
      </w:r>
      <w:r w:rsidR="00F07E33" w:rsidRPr="00721000">
        <w:rPr>
          <w:sz w:val="24"/>
          <w:szCs w:val="24"/>
        </w:rPr>
        <w:t xml:space="preserve"> </w:t>
      </w:r>
      <w:r w:rsidRPr="00721000">
        <w:rPr>
          <w:sz w:val="24"/>
          <w:szCs w:val="24"/>
        </w:rPr>
        <w:t>z Wynagrodzenia.</w:t>
      </w:r>
    </w:p>
    <w:p w14:paraId="66BCDEAE" w14:textId="77777777" w:rsidR="005C6DD7" w:rsidRPr="00721000" w:rsidRDefault="005C6DD7" w:rsidP="00414B2B">
      <w:pPr>
        <w:pStyle w:val="Tekstpodstawowy"/>
        <w:spacing w:before="114"/>
        <w:rPr>
          <w:sz w:val="24"/>
          <w:szCs w:val="24"/>
        </w:rPr>
      </w:pPr>
    </w:p>
    <w:p w14:paraId="76B7AB79" w14:textId="77777777" w:rsidR="005C6DD7" w:rsidRPr="00721000" w:rsidRDefault="005C6DD7" w:rsidP="002A27BB">
      <w:pPr>
        <w:pStyle w:val="Tekstpodstawowy"/>
        <w:jc w:val="center"/>
        <w:rPr>
          <w:b/>
          <w:bCs/>
          <w:sz w:val="24"/>
          <w:szCs w:val="24"/>
        </w:rPr>
      </w:pPr>
      <w:r w:rsidRPr="00721000">
        <w:rPr>
          <w:b/>
          <w:sz w:val="24"/>
          <w:szCs w:val="24"/>
        </w:rPr>
        <w:t xml:space="preserve">§ </w:t>
      </w:r>
      <w:r w:rsidRPr="00721000">
        <w:rPr>
          <w:b/>
          <w:bCs/>
          <w:sz w:val="24"/>
          <w:szCs w:val="24"/>
        </w:rPr>
        <w:t>9. Prawa autorskie</w:t>
      </w:r>
    </w:p>
    <w:p w14:paraId="046C14A2" w14:textId="13C24C01"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w:t>
      </w:r>
      <w:proofErr w:type="spellStart"/>
      <w:r w:rsidRPr="00721000">
        <w:rPr>
          <w:sz w:val="24"/>
          <w:szCs w:val="24"/>
        </w:rPr>
        <w:t>t.j</w:t>
      </w:r>
      <w:proofErr w:type="spellEnd"/>
      <w:r w:rsidRPr="00721000">
        <w:rPr>
          <w:sz w:val="24"/>
          <w:szCs w:val="24"/>
        </w:rPr>
        <w:t xml:space="preserve">. Dz. U. z </w:t>
      </w:r>
      <w:r w:rsidR="00BB2258" w:rsidRPr="00721000">
        <w:rPr>
          <w:sz w:val="24"/>
          <w:szCs w:val="24"/>
        </w:rPr>
        <w:t>2025</w:t>
      </w:r>
      <w:r w:rsidRPr="00721000">
        <w:rPr>
          <w:sz w:val="24"/>
          <w:szCs w:val="24"/>
        </w:rPr>
        <w:t xml:space="preserve"> r. poz. </w:t>
      </w:r>
      <w:r w:rsidR="00BB2258" w:rsidRPr="00721000">
        <w:rPr>
          <w:sz w:val="24"/>
          <w:szCs w:val="24"/>
        </w:rPr>
        <w:t xml:space="preserve">24 </w:t>
      </w:r>
      <w:r w:rsidRPr="00721000">
        <w:rPr>
          <w:sz w:val="24"/>
          <w:szCs w:val="24"/>
        </w:rPr>
        <w:t>ze zm.). Jako</w:t>
      </w:r>
      <w:r w:rsidR="0090514C" w:rsidRPr="00721000">
        <w:rPr>
          <w:sz w:val="24"/>
          <w:szCs w:val="24"/>
        </w:rPr>
        <w:t xml:space="preserve"> </w:t>
      </w:r>
      <w:r w:rsidRPr="00721000">
        <w:rPr>
          <w:sz w:val="24"/>
          <w:szCs w:val="24"/>
        </w:rPr>
        <w:t>utwór w szczególności rozumieć należy wszelkie dokumenty, plany, projekty. dokumentację itp.</w:t>
      </w:r>
    </w:p>
    <w:p w14:paraId="41604F56" w14:textId="15E2535B"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 xml:space="preserve">Przeniesienie autorskich praw majątkowych bądź jakichkolwiek innych prac związanych z własnością intelektualną następowało będzie z chwilą przekazania utworów bądź innych przedmiotów praw własności intelektualnej Zamawiającemu (na warunkach określonych w Umowie). w zakresie wszystkich </w:t>
      </w:r>
      <w:r w:rsidR="00F07E33">
        <w:rPr>
          <w:sz w:val="24"/>
          <w:szCs w:val="24"/>
        </w:rPr>
        <w:t>pól eksploatacji znanych w dniu zawarcia umowy,</w:t>
      </w:r>
      <w:r w:rsidRPr="00721000">
        <w:rPr>
          <w:sz w:val="24"/>
          <w:szCs w:val="24"/>
        </w:rPr>
        <w:t xml:space="preserve"> wraz z prawem do wykonywania praw zależnych bez dodatkowych</w:t>
      </w:r>
      <w:r w:rsidR="00F364C2" w:rsidRPr="00721000">
        <w:rPr>
          <w:sz w:val="24"/>
          <w:szCs w:val="24"/>
        </w:rPr>
        <w:t xml:space="preserve"> </w:t>
      </w:r>
      <w:r w:rsidRPr="00721000">
        <w:rPr>
          <w:sz w:val="24"/>
          <w:szCs w:val="24"/>
        </w:rPr>
        <w:t>oświadczeń</w:t>
      </w:r>
      <w:r w:rsidR="00F364C2" w:rsidRPr="00721000">
        <w:rPr>
          <w:sz w:val="24"/>
          <w:szCs w:val="24"/>
        </w:rPr>
        <w:t xml:space="preserve"> </w:t>
      </w:r>
      <w:r w:rsidRPr="00721000">
        <w:rPr>
          <w:sz w:val="24"/>
          <w:szCs w:val="24"/>
        </w:rPr>
        <w:t>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w:t>
      </w:r>
    </w:p>
    <w:p w14:paraId="26D070D5" w14:textId="69AD1E09"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Wynagrodzenie, o którym mowa w § 3 Umowy obejmuje także wynagrodzenie z tytułu przeniesienia na Zamawiającego praw własności intelektualnej</w:t>
      </w:r>
      <w:r w:rsidR="00F364C2" w:rsidRPr="00721000">
        <w:rPr>
          <w:sz w:val="24"/>
          <w:szCs w:val="24"/>
        </w:rPr>
        <w:t>,</w:t>
      </w:r>
      <w:r w:rsidRPr="00721000">
        <w:rPr>
          <w:sz w:val="24"/>
          <w:szCs w:val="24"/>
        </w:rPr>
        <w:t xml:space="preserve"> w tym autorskich prac majątkowych do utworów oraz praw zależnych. Wykonawca akceptuje to Wynagrodzenie</w:t>
      </w:r>
      <w:r w:rsidR="00F364C2" w:rsidRPr="00721000">
        <w:rPr>
          <w:sz w:val="24"/>
          <w:szCs w:val="24"/>
        </w:rPr>
        <w:t xml:space="preserve"> </w:t>
      </w:r>
      <w:r w:rsidRPr="00721000">
        <w:rPr>
          <w:sz w:val="24"/>
          <w:szCs w:val="24"/>
        </w:rPr>
        <w:t>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w:t>
      </w:r>
      <w:r w:rsidR="001E5EB5">
        <w:rPr>
          <w:sz w:val="24"/>
          <w:szCs w:val="24"/>
        </w:rPr>
        <w:t xml:space="preserve"> </w:t>
      </w:r>
      <w:r w:rsidRPr="00721000">
        <w:rPr>
          <w:sz w:val="24"/>
          <w:szCs w:val="24"/>
        </w:rPr>
        <w:t>z prawem do udzielania sublicencji.</w:t>
      </w:r>
    </w:p>
    <w:p w14:paraId="25856602" w14:textId="7D336D37"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Zamawiający ma prawo do przeniesienia autorskich praw majątkowych do utworów na osoby trzecie i udzielania im licencji do korzystania z utworów, w zakresie nabytych praw autorskich.</w:t>
      </w:r>
    </w:p>
    <w:p w14:paraId="09A73146" w14:textId="51E770AF"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W każdym przypadku, w którym utworem będzie projekt, przeniesienie całości majątkowych praw autorskich będzie obejmować prawo jego wielokrotnego zastosowania - budowa, rozbudowa itp.</w:t>
      </w:r>
    </w:p>
    <w:p w14:paraId="6E19F609" w14:textId="7DE042B1" w:rsidR="005C6DD7" w:rsidRPr="00721000" w:rsidRDefault="005C6DD7" w:rsidP="002A27BB">
      <w:pPr>
        <w:pStyle w:val="Tekstpodstawowy"/>
        <w:numPr>
          <w:ilvl w:val="0"/>
          <w:numId w:val="11"/>
        </w:numPr>
        <w:spacing w:before="120"/>
        <w:ind w:left="425" w:hanging="425"/>
        <w:jc w:val="both"/>
        <w:rPr>
          <w:sz w:val="24"/>
          <w:szCs w:val="24"/>
        </w:rPr>
      </w:pPr>
      <w:r w:rsidRPr="00721000">
        <w:rPr>
          <w:sz w:val="24"/>
          <w:szCs w:val="24"/>
        </w:rPr>
        <w:t>Strony postanawiają, iż w przypadku rozwiązania Umowy Zamawiający nabędzie autorskie prawa majątkowe oraz</w:t>
      </w:r>
      <w:r w:rsidRPr="00721000">
        <w:rPr>
          <w:iCs/>
          <w:sz w:val="24"/>
          <w:szCs w:val="24"/>
        </w:rPr>
        <w:t xml:space="preserve"> inne</w:t>
      </w:r>
      <w:r w:rsidRPr="00721000">
        <w:rPr>
          <w:i/>
          <w:sz w:val="24"/>
          <w:szCs w:val="24"/>
        </w:rPr>
        <w:t xml:space="preserve"> </w:t>
      </w:r>
      <w:r w:rsidRPr="00721000">
        <w:rPr>
          <w:sz w:val="24"/>
          <w:szCs w:val="24"/>
        </w:rPr>
        <w:t>prawa własności intelektualnej w zakresie</w:t>
      </w:r>
      <w:r w:rsidR="005A7C7A" w:rsidRPr="00721000">
        <w:rPr>
          <w:sz w:val="24"/>
          <w:szCs w:val="24"/>
        </w:rPr>
        <w:br/>
      </w:r>
      <w:r w:rsidRPr="00721000">
        <w:rPr>
          <w:sz w:val="24"/>
          <w:szCs w:val="24"/>
        </w:rPr>
        <w:t>w niniejszym paragrafie określonym do wszelkich utworów lub innych przedmiotów własności intelektualnej wykonanych do czasu zakończenia współpracy Stron, niezależnie od tego na jakim etapie realizacji nastąpi rozwiązanie Umowy.</w:t>
      </w:r>
    </w:p>
    <w:p w14:paraId="7500AC88" w14:textId="77777777" w:rsidR="005C6DD7" w:rsidRPr="00721000" w:rsidRDefault="005C6DD7" w:rsidP="00414B2B">
      <w:pPr>
        <w:pStyle w:val="Tekstpodstawowy"/>
        <w:spacing w:before="114"/>
        <w:rPr>
          <w:sz w:val="24"/>
          <w:szCs w:val="24"/>
        </w:rPr>
      </w:pPr>
    </w:p>
    <w:p w14:paraId="35E7C196" w14:textId="77777777" w:rsidR="005C6DD7" w:rsidRPr="00721000" w:rsidRDefault="005C6DD7" w:rsidP="00414B2B">
      <w:pPr>
        <w:pStyle w:val="Tekstpodstawowy"/>
        <w:spacing w:before="114"/>
        <w:jc w:val="center"/>
        <w:rPr>
          <w:b/>
          <w:sz w:val="24"/>
          <w:szCs w:val="24"/>
        </w:rPr>
      </w:pPr>
      <w:r w:rsidRPr="00721000">
        <w:rPr>
          <w:b/>
          <w:bCs/>
          <w:sz w:val="24"/>
          <w:szCs w:val="24"/>
        </w:rPr>
        <w:t>§ 10.</w:t>
      </w:r>
      <w:r w:rsidRPr="00721000">
        <w:rPr>
          <w:sz w:val="24"/>
          <w:szCs w:val="24"/>
        </w:rPr>
        <w:t xml:space="preserve"> </w:t>
      </w:r>
      <w:r w:rsidRPr="00721000">
        <w:rPr>
          <w:b/>
          <w:sz w:val="24"/>
          <w:szCs w:val="24"/>
        </w:rPr>
        <w:t>Siła Wyższa</w:t>
      </w:r>
    </w:p>
    <w:p w14:paraId="16FA6BCA" w14:textId="42A85FB4" w:rsidR="005C6DD7" w:rsidRPr="00721000" w:rsidRDefault="005C6DD7" w:rsidP="00E36E38">
      <w:pPr>
        <w:pStyle w:val="Tekstpodstawowy"/>
        <w:numPr>
          <w:ilvl w:val="0"/>
          <w:numId w:val="19"/>
        </w:numPr>
        <w:spacing w:before="120"/>
        <w:ind w:left="425" w:hanging="425"/>
        <w:jc w:val="both"/>
        <w:rPr>
          <w:sz w:val="24"/>
          <w:szCs w:val="24"/>
        </w:rPr>
      </w:pPr>
      <w:r w:rsidRPr="00721000">
        <w:rPr>
          <w:sz w:val="24"/>
          <w:szCs w:val="24"/>
        </w:rPr>
        <w:t>Żadna ze Stron nie ponosi odpowiedzialności za niewykonanie lub nienależyte wykonanie obowiązków wynikających z Umowy będące następstwem wyłącznie wystąpienia siły wyższej.</w:t>
      </w:r>
    </w:p>
    <w:p w14:paraId="7F1F12EF" w14:textId="7FFADD06" w:rsidR="005A7C7A" w:rsidRPr="00721000" w:rsidRDefault="005A7C7A" w:rsidP="00E36E38">
      <w:pPr>
        <w:pStyle w:val="Tekstpodstawowy"/>
        <w:numPr>
          <w:ilvl w:val="0"/>
          <w:numId w:val="19"/>
        </w:numPr>
        <w:spacing w:before="120"/>
        <w:ind w:left="425" w:hanging="425"/>
        <w:jc w:val="both"/>
        <w:rPr>
          <w:sz w:val="24"/>
          <w:szCs w:val="24"/>
        </w:rPr>
      </w:pPr>
      <w:r w:rsidRPr="00721000">
        <w:rPr>
          <w:sz w:val="24"/>
          <w:szCs w:val="24"/>
        </w:rPr>
        <w:lastRenderedPageBreak/>
        <w:t>Strona, która stwierdzi wystąpienie siły wyższej ma obowiązek poinformowania o tym drugiej Strony na piśmie bez zbędnej zwłoki.</w:t>
      </w:r>
    </w:p>
    <w:p w14:paraId="6A69BFC6" w14:textId="77777777" w:rsidR="005A7C7A" w:rsidRPr="00721000" w:rsidRDefault="005A7C7A" w:rsidP="00E36E38">
      <w:pPr>
        <w:pStyle w:val="Tekstpodstawowy"/>
        <w:numPr>
          <w:ilvl w:val="0"/>
          <w:numId w:val="19"/>
        </w:numPr>
        <w:spacing w:before="120"/>
        <w:ind w:left="425" w:hanging="425"/>
        <w:jc w:val="both"/>
        <w:rPr>
          <w:sz w:val="24"/>
          <w:szCs w:val="24"/>
        </w:rPr>
      </w:pPr>
      <w:r w:rsidRPr="00721000">
        <w:rPr>
          <w:sz w:val="24"/>
          <w:szCs w:val="24"/>
        </w:rPr>
        <w:t>Strona dotknięta działaniem siły wyższej podejmie wszelkie konieczne czynności zmierzające do ograniczenia skutków siły wyższej w zakresie wykonania zobowiązań wynikających z Umowy.</w:t>
      </w:r>
    </w:p>
    <w:p w14:paraId="629BAB41" w14:textId="5D5A4083" w:rsidR="005C6DD7" w:rsidRPr="00721000" w:rsidRDefault="005C6DD7" w:rsidP="00E36E38">
      <w:pPr>
        <w:pStyle w:val="Tekstpodstawowy"/>
        <w:numPr>
          <w:ilvl w:val="0"/>
          <w:numId w:val="19"/>
        </w:numPr>
        <w:spacing w:before="120"/>
        <w:ind w:left="425" w:hanging="425"/>
        <w:jc w:val="both"/>
        <w:rPr>
          <w:sz w:val="24"/>
          <w:szCs w:val="24"/>
        </w:rPr>
      </w:pPr>
      <w:r w:rsidRPr="00721000">
        <w:rPr>
          <w:sz w:val="24"/>
          <w:szCs w:val="24"/>
        </w:rPr>
        <w:t>W przypadku ustania siły wyższej, Strona zawiadomi o tym bezzwłocznie drugą Stronę na piśmie.</w:t>
      </w:r>
    </w:p>
    <w:p w14:paraId="0905C6CA" w14:textId="77777777" w:rsidR="005C6DD7" w:rsidRPr="00721000" w:rsidRDefault="005C6DD7" w:rsidP="00414B2B">
      <w:pPr>
        <w:pStyle w:val="Tekstpodstawowy"/>
        <w:spacing w:before="114"/>
        <w:jc w:val="center"/>
        <w:rPr>
          <w:b/>
          <w:sz w:val="24"/>
          <w:szCs w:val="24"/>
        </w:rPr>
      </w:pPr>
      <w:r w:rsidRPr="00721000">
        <w:rPr>
          <w:b/>
          <w:bCs/>
          <w:sz w:val="24"/>
          <w:szCs w:val="24"/>
        </w:rPr>
        <w:t>§ 11.</w:t>
      </w:r>
      <w:r w:rsidRPr="00721000">
        <w:rPr>
          <w:sz w:val="24"/>
          <w:szCs w:val="24"/>
        </w:rPr>
        <w:t xml:space="preserve"> </w:t>
      </w:r>
      <w:r w:rsidRPr="00721000">
        <w:rPr>
          <w:b/>
          <w:sz w:val="24"/>
          <w:szCs w:val="24"/>
        </w:rPr>
        <w:t>Klauzula poufności</w:t>
      </w:r>
    </w:p>
    <w:p w14:paraId="4D9FFC34" w14:textId="00C5FEFA" w:rsidR="003414B9" w:rsidRPr="00721000" w:rsidRDefault="003414B9" w:rsidP="00E36E38">
      <w:pPr>
        <w:pStyle w:val="Tekstpodstawowy"/>
        <w:numPr>
          <w:ilvl w:val="0"/>
          <w:numId w:val="20"/>
        </w:numPr>
        <w:spacing w:before="114"/>
        <w:jc w:val="both"/>
        <w:rPr>
          <w:sz w:val="24"/>
          <w:szCs w:val="24"/>
        </w:rPr>
      </w:pPr>
      <w:r w:rsidRPr="00721000">
        <w:rPr>
          <w:sz w:val="24"/>
          <w:szCs w:val="24"/>
        </w:rPr>
        <w:t>Strony zobowiązują się do zachowania poufności wszelkich informacji uzyskanych</w:t>
      </w:r>
      <w:r w:rsidRPr="00721000">
        <w:rPr>
          <w:sz w:val="24"/>
          <w:szCs w:val="24"/>
        </w:rPr>
        <w:br/>
        <w:t>w związku lub przy okazji wykonywania Umowy, które stanowią lub mogą stanowić technologiczną, organizacyjną lub finansową tajemnicę drugiej Strony i których ujawnienie mogłoby narazić Stronę na szkodę (zwane dalej: „Informacjami Poufnymi”).</w:t>
      </w:r>
    </w:p>
    <w:p w14:paraId="0D9B2DBC" w14:textId="77777777" w:rsidR="003414B9" w:rsidRPr="00721000" w:rsidRDefault="003414B9" w:rsidP="00414B2B">
      <w:pPr>
        <w:pStyle w:val="Tekstpodstawowy"/>
        <w:numPr>
          <w:ilvl w:val="0"/>
          <w:numId w:val="20"/>
        </w:numPr>
        <w:spacing w:before="114"/>
        <w:rPr>
          <w:sz w:val="24"/>
          <w:szCs w:val="24"/>
        </w:rPr>
      </w:pPr>
      <w:r w:rsidRPr="00721000">
        <w:rPr>
          <w:sz w:val="24"/>
          <w:szCs w:val="24"/>
        </w:rPr>
        <w:t>Informacje Poufne obejmują w szczególności:</w:t>
      </w:r>
    </w:p>
    <w:p w14:paraId="15364CC8" w14:textId="77777777" w:rsidR="003414B9" w:rsidRPr="00721000" w:rsidRDefault="003414B9" w:rsidP="00414B2B">
      <w:pPr>
        <w:pStyle w:val="Tekstpodstawowy"/>
        <w:numPr>
          <w:ilvl w:val="1"/>
          <w:numId w:val="20"/>
        </w:numPr>
        <w:spacing w:before="114"/>
        <w:jc w:val="both"/>
        <w:rPr>
          <w:sz w:val="24"/>
          <w:szCs w:val="24"/>
        </w:rPr>
      </w:pPr>
      <w:r w:rsidRPr="00721000">
        <w:rPr>
          <w:sz w:val="24"/>
          <w:szCs w:val="24"/>
        </w:rPr>
        <w:t>wszelkie dane technologiczne, finansowe, handlowe, tajemnice handlowe, projekty, biznes plany lub inne informacje dotyczące Strony lub jej klientów lub kontrahentów;</w:t>
      </w:r>
    </w:p>
    <w:p w14:paraId="5F2C5312" w14:textId="2B61B62A" w:rsidR="003414B9" w:rsidRPr="00721000" w:rsidRDefault="003414B9" w:rsidP="00414B2B">
      <w:pPr>
        <w:pStyle w:val="Tekstpodstawowy"/>
        <w:numPr>
          <w:ilvl w:val="1"/>
          <w:numId w:val="20"/>
        </w:numPr>
        <w:spacing w:before="114"/>
        <w:jc w:val="both"/>
        <w:rPr>
          <w:sz w:val="24"/>
          <w:szCs w:val="24"/>
        </w:rPr>
      </w:pPr>
      <w:r w:rsidRPr="00721000">
        <w:rPr>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w:t>
      </w:r>
      <w:r w:rsidR="00C3051B" w:rsidRPr="00721000">
        <w:rPr>
          <w:sz w:val="24"/>
          <w:szCs w:val="24"/>
        </w:rPr>
        <w:br/>
      </w:r>
      <w:r w:rsidRPr="00721000">
        <w:rPr>
          <w:sz w:val="24"/>
          <w:szCs w:val="24"/>
        </w:rPr>
        <w:t>w przedmiocie wykonania Umowy;</w:t>
      </w:r>
    </w:p>
    <w:p w14:paraId="427BBF24" w14:textId="77777777" w:rsidR="003414B9" w:rsidRPr="00721000" w:rsidRDefault="003414B9" w:rsidP="00414B2B">
      <w:pPr>
        <w:pStyle w:val="Tekstpodstawowy"/>
        <w:numPr>
          <w:ilvl w:val="1"/>
          <w:numId w:val="20"/>
        </w:numPr>
        <w:spacing w:before="114"/>
        <w:jc w:val="both"/>
        <w:rPr>
          <w:sz w:val="24"/>
          <w:szCs w:val="24"/>
        </w:rPr>
      </w:pPr>
      <w:r w:rsidRPr="00721000">
        <w:rPr>
          <w:sz w:val="24"/>
          <w:szCs w:val="24"/>
        </w:rPr>
        <w:t>informacje stanowiące tajemnicę przedsiębiorstwa Strony w rozumieniu art. 11 ust. 2 ustawy z dnia 16 kwietnia 1993 r. o zwalczaniu nieuczciwej konkurencji (</w:t>
      </w:r>
      <w:proofErr w:type="spellStart"/>
      <w:r w:rsidRPr="00721000">
        <w:rPr>
          <w:sz w:val="24"/>
          <w:szCs w:val="24"/>
        </w:rPr>
        <w:t>t.j</w:t>
      </w:r>
      <w:proofErr w:type="spellEnd"/>
      <w:r w:rsidRPr="00721000">
        <w:rPr>
          <w:sz w:val="24"/>
          <w:szCs w:val="24"/>
        </w:rPr>
        <w:t>. Dz. U. 2022 r. poz. 1233 ze zm.),</w:t>
      </w:r>
    </w:p>
    <w:p w14:paraId="2060AD9C" w14:textId="11DF5DD9" w:rsidR="003414B9" w:rsidRPr="00721000" w:rsidRDefault="003414B9" w:rsidP="00414B2B">
      <w:pPr>
        <w:pStyle w:val="Tekstpodstawowy"/>
        <w:numPr>
          <w:ilvl w:val="1"/>
          <w:numId w:val="20"/>
        </w:numPr>
        <w:spacing w:before="114"/>
        <w:jc w:val="both"/>
        <w:rPr>
          <w:sz w:val="24"/>
          <w:szCs w:val="24"/>
        </w:rPr>
      </w:pPr>
      <w:r w:rsidRPr="00721000">
        <w:rPr>
          <w:sz w:val="24"/>
          <w:szCs w:val="24"/>
        </w:rPr>
        <w:t>wszelkie informacje i dokumenty dotyczące Strony i jej praw własności intelektualnej w rozumieniu ustawy z dnia 4 lutego 1994 r. o prawie autorskim i prawach pokrewnych (</w:t>
      </w:r>
      <w:proofErr w:type="spellStart"/>
      <w:r w:rsidRPr="00721000">
        <w:rPr>
          <w:sz w:val="24"/>
          <w:szCs w:val="24"/>
        </w:rPr>
        <w:t>t.j</w:t>
      </w:r>
      <w:proofErr w:type="spellEnd"/>
      <w:r w:rsidRPr="00721000">
        <w:rPr>
          <w:sz w:val="24"/>
          <w:szCs w:val="24"/>
        </w:rPr>
        <w:t>. Dz. U. z 202</w:t>
      </w:r>
      <w:r w:rsidR="00BB2258" w:rsidRPr="00721000">
        <w:rPr>
          <w:sz w:val="24"/>
          <w:szCs w:val="24"/>
        </w:rPr>
        <w:t>5</w:t>
      </w:r>
      <w:r w:rsidRPr="00721000">
        <w:rPr>
          <w:sz w:val="24"/>
          <w:szCs w:val="24"/>
        </w:rPr>
        <w:t xml:space="preserve"> r. poz. </w:t>
      </w:r>
      <w:r w:rsidR="00BB2258" w:rsidRPr="00721000">
        <w:rPr>
          <w:sz w:val="24"/>
          <w:szCs w:val="24"/>
        </w:rPr>
        <w:t xml:space="preserve">24 </w:t>
      </w:r>
      <w:r w:rsidRPr="00721000">
        <w:rPr>
          <w:sz w:val="24"/>
          <w:szCs w:val="24"/>
        </w:rPr>
        <w:t>ze zm.).</w:t>
      </w:r>
    </w:p>
    <w:p w14:paraId="37F0F1DE" w14:textId="77777777" w:rsidR="003414B9" w:rsidRPr="00721000" w:rsidRDefault="003414B9" w:rsidP="00414B2B">
      <w:pPr>
        <w:pStyle w:val="Tekstpodstawowy"/>
        <w:numPr>
          <w:ilvl w:val="0"/>
          <w:numId w:val="20"/>
        </w:numPr>
        <w:jc w:val="both"/>
        <w:rPr>
          <w:sz w:val="24"/>
          <w:szCs w:val="24"/>
        </w:rPr>
      </w:pPr>
      <w:r w:rsidRPr="00721000">
        <w:rPr>
          <w:sz w:val="24"/>
          <w:szCs w:val="24"/>
        </w:rPr>
        <w:t>Strony ustalają. że Informacje Poufne obejmują informacje wskazane w ust. 2. niezależnie od formy ich przekazania.</w:t>
      </w:r>
    </w:p>
    <w:p w14:paraId="317BB455" w14:textId="77777777" w:rsidR="003414B9" w:rsidRPr="00721000" w:rsidRDefault="003414B9" w:rsidP="00414B2B">
      <w:pPr>
        <w:pStyle w:val="Tekstpodstawowy"/>
        <w:numPr>
          <w:ilvl w:val="0"/>
          <w:numId w:val="20"/>
        </w:numPr>
        <w:spacing w:before="114"/>
        <w:jc w:val="both"/>
        <w:rPr>
          <w:sz w:val="24"/>
          <w:szCs w:val="24"/>
        </w:rPr>
      </w:pPr>
      <w:r w:rsidRPr="00721000">
        <w:rPr>
          <w:sz w:val="24"/>
          <w:szCs w:val="24"/>
        </w:rPr>
        <w:t>Strony zobowiązują się wykorzystywać Informacje Poufne tylko i wyłącznie w celu wykonywania Umowy.</w:t>
      </w:r>
    </w:p>
    <w:p w14:paraId="71C1DCD2" w14:textId="20CBCD06" w:rsidR="003414B9" w:rsidRPr="00721000" w:rsidRDefault="003414B9" w:rsidP="00414B2B">
      <w:pPr>
        <w:pStyle w:val="Tekstpodstawowy"/>
        <w:numPr>
          <w:ilvl w:val="0"/>
          <w:numId w:val="20"/>
        </w:numPr>
        <w:spacing w:before="114"/>
        <w:jc w:val="both"/>
        <w:rPr>
          <w:sz w:val="24"/>
          <w:szCs w:val="24"/>
        </w:rPr>
      </w:pPr>
      <w:r w:rsidRPr="00721000">
        <w:rPr>
          <w:sz w:val="24"/>
          <w:szCs w:val="24"/>
        </w:rPr>
        <w:t>Strona powstrzyma się od kopiowania i powielania w inny sposób dostarczonych przez drugą Stronę Informacji Poufnych lub ich części, chyba, że konieczne jest to dla celu,</w:t>
      </w:r>
      <w:r w:rsidR="00C3051B" w:rsidRPr="00721000">
        <w:rPr>
          <w:sz w:val="24"/>
          <w:szCs w:val="24"/>
        </w:rPr>
        <w:br/>
      </w:r>
      <w:r w:rsidRPr="00721000">
        <w:rPr>
          <w:sz w:val="24"/>
          <w:szCs w:val="24"/>
        </w:rPr>
        <w:t>w jakim zostały one przekazane lub innym celu związanym z wykonaniem Umowy.</w:t>
      </w:r>
    </w:p>
    <w:p w14:paraId="35414A1E" w14:textId="734D257F" w:rsidR="003414B9" w:rsidRPr="00721000" w:rsidRDefault="003414B9" w:rsidP="00414B2B">
      <w:pPr>
        <w:pStyle w:val="Tekstpodstawowy"/>
        <w:numPr>
          <w:ilvl w:val="0"/>
          <w:numId w:val="21"/>
        </w:numPr>
        <w:spacing w:before="114"/>
        <w:jc w:val="both"/>
        <w:rPr>
          <w:sz w:val="24"/>
          <w:szCs w:val="24"/>
        </w:rPr>
      </w:pPr>
      <w:r w:rsidRPr="00721000">
        <w:rPr>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24C5350B" w14:textId="77777777" w:rsidR="003414B9" w:rsidRPr="00721000" w:rsidRDefault="003414B9" w:rsidP="00414B2B">
      <w:pPr>
        <w:pStyle w:val="Tekstpodstawowy"/>
        <w:numPr>
          <w:ilvl w:val="0"/>
          <w:numId w:val="21"/>
        </w:numPr>
        <w:spacing w:before="114"/>
        <w:rPr>
          <w:sz w:val="24"/>
          <w:szCs w:val="24"/>
        </w:rPr>
      </w:pPr>
      <w:r w:rsidRPr="00721000">
        <w:rPr>
          <w:sz w:val="24"/>
          <w:szCs w:val="24"/>
        </w:rPr>
        <w:t>Obowiązek zachowania w poufności Informacji Poufnych jest nieograniczony w czasie.</w:t>
      </w:r>
    </w:p>
    <w:p w14:paraId="3C90C029" w14:textId="1E2D03BF" w:rsidR="003414B9" w:rsidRPr="00721000" w:rsidRDefault="003414B9" w:rsidP="00414B2B">
      <w:pPr>
        <w:pStyle w:val="Tekstpodstawowy"/>
        <w:numPr>
          <w:ilvl w:val="0"/>
          <w:numId w:val="21"/>
        </w:numPr>
        <w:spacing w:before="114"/>
        <w:jc w:val="both"/>
        <w:rPr>
          <w:sz w:val="24"/>
          <w:szCs w:val="24"/>
        </w:rPr>
      </w:pPr>
      <w:r w:rsidRPr="00721000">
        <w:rPr>
          <w:sz w:val="24"/>
          <w:szCs w:val="24"/>
        </w:rPr>
        <w:t>Strona może ujawnić Informacje Poufne jedynie swoim pracownikom, podwykonawcom</w:t>
      </w:r>
      <w:r w:rsidRPr="00721000">
        <w:rPr>
          <w:sz w:val="24"/>
          <w:szCs w:val="24"/>
        </w:rPr>
        <w:br/>
        <w:t>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w:t>
      </w:r>
    </w:p>
    <w:p w14:paraId="1828C495" w14:textId="77777777" w:rsidR="003414B9" w:rsidRPr="00721000" w:rsidRDefault="003414B9" w:rsidP="00414B2B">
      <w:pPr>
        <w:pStyle w:val="Tekstpodstawowy"/>
        <w:numPr>
          <w:ilvl w:val="0"/>
          <w:numId w:val="21"/>
        </w:numPr>
        <w:spacing w:before="114"/>
        <w:rPr>
          <w:sz w:val="24"/>
          <w:szCs w:val="24"/>
        </w:rPr>
      </w:pPr>
      <w:r w:rsidRPr="00721000">
        <w:rPr>
          <w:sz w:val="24"/>
          <w:szCs w:val="24"/>
        </w:rPr>
        <w:t>Strony ustalają, że Informacje Poufne nie obejmują:</w:t>
      </w:r>
    </w:p>
    <w:p w14:paraId="6F0A39E1" w14:textId="77777777" w:rsidR="003414B9" w:rsidRPr="00721000" w:rsidRDefault="003414B9" w:rsidP="00414B2B">
      <w:pPr>
        <w:pStyle w:val="Tekstpodstawowy"/>
        <w:numPr>
          <w:ilvl w:val="1"/>
          <w:numId w:val="21"/>
        </w:numPr>
        <w:spacing w:before="114"/>
        <w:jc w:val="both"/>
        <w:rPr>
          <w:sz w:val="24"/>
          <w:szCs w:val="24"/>
        </w:rPr>
      </w:pPr>
      <w:r w:rsidRPr="00721000">
        <w:rPr>
          <w:sz w:val="24"/>
          <w:szCs w:val="24"/>
        </w:rPr>
        <w:t>informacji, które legalnie znajdowały się w posiadaniu Strony przed podpisaniem Umowy i nie były objęte obowiązkiem zachowania w tajemnicy zanim zostały jej ujawnione,</w:t>
      </w:r>
    </w:p>
    <w:p w14:paraId="765B5DF4" w14:textId="39074EF2" w:rsidR="003414B9" w:rsidRPr="00721000" w:rsidRDefault="003414B9" w:rsidP="00414B2B">
      <w:pPr>
        <w:pStyle w:val="Tekstpodstawowy"/>
        <w:numPr>
          <w:ilvl w:val="1"/>
          <w:numId w:val="21"/>
        </w:numPr>
        <w:spacing w:before="114"/>
        <w:jc w:val="both"/>
        <w:rPr>
          <w:sz w:val="24"/>
          <w:szCs w:val="24"/>
        </w:rPr>
      </w:pPr>
      <w:r w:rsidRPr="00721000">
        <w:rPr>
          <w:sz w:val="24"/>
          <w:szCs w:val="24"/>
        </w:rPr>
        <w:t>informacji uzyskanych od osób trzecich, które miały prawo ich posiadania</w:t>
      </w:r>
      <w:r w:rsidR="00186982" w:rsidRPr="00721000">
        <w:rPr>
          <w:sz w:val="24"/>
          <w:szCs w:val="24"/>
        </w:rPr>
        <w:br/>
      </w:r>
      <w:r w:rsidRPr="00721000">
        <w:rPr>
          <w:sz w:val="24"/>
          <w:szCs w:val="24"/>
        </w:rPr>
        <w:t>i ujawnienia, jeśli zostały ujawnione bez naruszania prawa,</w:t>
      </w:r>
    </w:p>
    <w:p w14:paraId="09483BA4" w14:textId="5A2EFE78" w:rsidR="004C73BA" w:rsidRPr="00721000" w:rsidRDefault="004C73BA" w:rsidP="00414B2B">
      <w:pPr>
        <w:pStyle w:val="Tekstpodstawowy"/>
        <w:numPr>
          <w:ilvl w:val="1"/>
          <w:numId w:val="21"/>
        </w:numPr>
        <w:spacing w:before="114"/>
        <w:jc w:val="both"/>
        <w:rPr>
          <w:sz w:val="24"/>
          <w:szCs w:val="24"/>
        </w:rPr>
      </w:pPr>
      <w:r w:rsidRPr="00721000">
        <w:rPr>
          <w:sz w:val="24"/>
          <w:szCs w:val="24"/>
        </w:rPr>
        <w:lastRenderedPageBreak/>
        <w:t>informacji, które są dostępne publicznie, lub staną się publiczne w terminie późniejszym (od chwili ich upublicznienia), bez naruszania postanowień Umowy.</w:t>
      </w:r>
    </w:p>
    <w:p w14:paraId="3324BBAD" w14:textId="2248944E" w:rsidR="004C73BA" w:rsidRPr="00721000" w:rsidRDefault="004C73BA" w:rsidP="00414B2B">
      <w:pPr>
        <w:pStyle w:val="Tekstpodstawowy"/>
        <w:numPr>
          <w:ilvl w:val="0"/>
          <w:numId w:val="21"/>
        </w:numPr>
        <w:spacing w:before="114"/>
        <w:jc w:val="both"/>
        <w:rPr>
          <w:sz w:val="24"/>
          <w:szCs w:val="24"/>
        </w:rPr>
      </w:pPr>
      <w:r w:rsidRPr="00721000">
        <w:rPr>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w:t>
      </w:r>
      <w:r w:rsidR="00186982" w:rsidRPr="00721000">
        <w:rPr>
          <w:sz w:val="24"/>
          <w:szCs w:val="24"/>
        </w:rPr>
        <w:t>części</w:t>
      </w:r>
      <w:r w:rsidRPr="00721000">
        <w:rPr>
          <w:sz w:val="24"/>
          <w:szCs w:val="24"/>
        </w:rPr>
        <w:t xml:space="preserve"> Informacji Poufnych, jaka jest wymagana przez prawo.</w:t>
      </w:r>
    </w:p>
    <w:p w14:paraId="41F19601" w14:textId="27449451" w:rsidR="004C73BA" w:rsidRPr="00721000" w:rsidRDefault="00F07E33" w:rsidP="00414B2B">
      <w:pPr>
        <w:pStyle w:val="Tekstpodstawowy"/>
        <w:numPr>
          <w:ilvl w:val="0"/>
          <w:numId w:val="21"/>
        </w:numPr>
        <w:spacing w:before="114"/>
        <w:jc w:val="both"/>
        <w:rPr>
          <w:sz w:val="24"/>
          <w:szCs w:val="24"/>
        </w:rPr>
      </w:pPr>
      <w:r>
        <w:rPr>
          <w:sz w:val="24"/>
          <w:szCs w:val="24"/>
        </w:rPr>
        <w:t xml:space="preserve">W </w:t>
      </w:r>
      <w:r w:rsidR="004C73BA" w:rsidRPr="00721000">
        <w:rPr>
          <w:sz w:val="24"/>
          <w:szCs w:val="24"/>
        </w:rPr>
        <w:t xml:space="preserve">przypadku naruszenia obowiązków wynikających z niniejszego paragrafu, Strona naruszająca zobowiązuje się zapłacić drugiej Stronie za każde takie naruszenie karę umowną wskazaną w § 8 ust. </w:t>
      </w:r>
      <w:r>
        <w:rPr>
          <w:sz w:val="24"/>
          <w:szCs w:val="24"/>
        </w:rPr>
        <w:t>3</w:t>
      </w:r>
      <w:r w:rsidRPr="00721000">
        <w:rPr>
          <w:sz w:val="24"/>
          <w:szCs w:val="24"/>
        </w:rPr>
        <w:t xml:space="preserve"> </w:t>
      </w:r>
      <w:r w:rsidR="004C73BA" w:rsidRPr="00721000">
        <w:rPr>
          <w:sz w:val="24"/>
          <w:szCs w:val="24"/>
        </w:rPr>
        <w:t>Umowy.</w:t>
      </w:r>
    </w:p>
    <w:p w14:paraId="522217C8" w14:textId="038247C1" w:rsidR="0019690E" w:rsidRDefault="0019690E">
      <w:pPr>
        <w:pStyle w:val="Tekstpodstawowy"/>
        <w:spacing w:line="276" w:lineRule="auto"/>
        <w:jc w:val="both"/>
        <w:rPr>
          <w:sz w:val="24"/>
          <w:szCs w:val="24"/>
        </w:rPr>
      </w:pPr>
    </w:p>
    <w:p w14:paraId="680EAD77" w14:textId="77777777" w:rsidR="00EE3008" w:rsidRDefault="00EE3008" w:rsidP="00EE3008">
      <w:pPr>
        <w:pStyle w:val="Akapitzlist"/>
        <w:spacing w:before="0" w:line="276" w:lineRule="auto"/>
        <w:ind w:left="0" w:right="0" w:firstLine="0"/>
        <w:rPr>
          <w:sz w:val="24"/>
          <w:szCs w:val="24"/>
        </w:rPr>
      </w:pPr>
    </w:p>
    <w:p w14:paraId="34790533" w14:textId="77777777" w:rsidR="00EE3008" w:rsidRDefault="00EE3008" w:rsidP="00EE3008">
      <w:pPr>
        <w:pStyle w:val="Akapitzlist"/>
        <w:spacing w:before="0" w:line="276" w:lineRule="auto"/>
        <w:ind w:left="0" w:right="0" w:firstLine="0"/>
        <w:rPr>
          <w:sz w:val="24"/>
          <w:szCs w:val="24"/>
        </w:rPr>
      </w:pPr>
    </w:p>
    <w:p w14:paraId="1D526F60" w14:textId="1766EE65" w:rsidR="00EE3008" w:rsidRPr="00E36E38" w:rsidRDefault="00EE3008" w:rsidP="00E36E38">
      <w:pPr>
        <w:pStyle w:val="Akapitzlist"/>
        <w:spacing w:line="276" w:lineRule="auto"/>
        <w:jc w:val="center"/>
        <w:rPr>
          <w:b/>
          <w:bCs/>
          <w:sz w:val="24"/>
          <w:szCs w:val="24"/>
        </w:rPr>
      </w:pPr>
      <w:r w:rsidRPr="00E36E38">
        <w:rPr>
          <w:b/>
          <w:bCs/>
          <w:sz w:val="24"/>
          <w:szCs w:val="24"/>
        </w:rPr>
        <w:t>§ 12 Ochrona danych osobowych</w:t>
      </w:r>
    </w:p>
    <w:p w14:paraId="7E877928" w14:textId="77777777" w:rsidR="00EE3008" w:rsidRPr="00EE3008" w:rsidRDefault="00EE3008" w:rsidP="00414B2B">
      <w:pPr>
        <w:pStyle w:val="Akapitzlist"/>
        <w:spacing w:line="276" w:lineRule="auto"/>
        <w:rPr>
          <w:sz w:val="24"/>
          <w:szCs w:val="24"/>
        </w:rPr>
      </w:pPr>
      <w:r w:rsidRPr="00EE3008">
        <w:rPr>
          <w:sz w:val="24"/>
          <w:szCs w:val="24"/>
        </w:rPr>
        <w:t>1.</w:t>
      </w:r>
      <w:r w:rsidRPr="00EE3008">
        <w:rPr>
          <w:sz w:val="24"/>
          <w:szCs w:val="24"/>
        </w:rPr>
        <w:tab/>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2E3FF815" w14:textId="77777777" w:rsidR="00EE3008" w:rsidRPr="00EE3008" w:rsidRDefault="00EE3008" w:rsidP="00414B2B">
      <w:pPr>
        <w:pStyle w:val="Akapitzlist"/>
        <w:spacing w:line="276" w:lineRule="auto"/>
        <w:rPr>
          <w:sz w:val="24"/>
          <w:szCs w:val="24"/>
        </w:rPr>
      </w:pPr>
      <w:r w:rsidRPr="00EE3008">
        <w:rPr>
          <w:sz w:val="24"/>
          <w:szCs w:val="24"/>
        </w:rPr>
        <w:t>2.</w:t>
      </w:r>
      <w:r w:rsidRPr="00EE3008">
        <w:rPr>
          <w:sz w:val="24"/>
          <w:szCs w:val="24"/>
        </w:rPr>
        <w:tab/>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671CFD8A" w14:textId="77777777" w:rsidR="00EE3008" w:rsidRPr="00EE3008" w:rsidRDefault="00EE3008" w:rsidP="00414B2B">
      <w:pPr>
        <w:pStyle w:val="Akapitzlist"/>
        <w:spacing w:line="276" w:lineRule="auto"/>
        <w:rPr>
          <w:sz w:val="24"/>
          <w:szCs w:val="24"/>
        </w:rPr>
      </w:pPr>
      <w:r w:rsidRPr="00EE3008">
        <w:rPr>
          <w:sz w:val="24"/>
          <w:szCs w:val="24"/>
        </w:rPr>
        <w:t>3.</w:t>
      </w:r>
      <w:r w:rsidRPr="00EE3008">
        <w:rPr>
          <w:sz w:val="24"/>
          <w:szCs w:val="24"/>
        </w:rPr>
        <w:tab/>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5E379503" w14:textId="77777777" w:rsidR="00EE3008" w:rsidRPr="00EE3008" w:rsidRDefault="00EE3008" w:rsidP="00414B2B">
      <w:pPr>
        <w:pStyle w:val="Akapitzlist"/>
        <w:spacing w:line="276" w:lineRule="auto"/>
        <w:rPr>
          <w:sz w:val="24"/>
          <w:szCs w:val="24"/>
        </w:rPr>
      </w:pPr>
      <w:r w:rsidRPr="00EE3008">
        <w:rPr>
          <w:sz w:val="24"/>
          <w:szCs w:val="24"/>
        </w:rPr>
        <w:t>4.</w:t>
      </w:r>
      <w:r w:rsidRPr="00EE3008">
        <w:rPr>
          <w:sz w:val="24"/>
          <w:szCs w:val="24"/>
        </w:rPr>
        <w:tab/>
        <w:t>Strony zobowiązani są do poinformowania osób, o których mowa w ust. 2 powyżej, o tym, że druga Strona Umowy będzie administratorem ich danych osobowych i będzie te dane przetwarzać w celach, o których mowa w ust. 1 powyżej.</w:t>
      </w:r>
    </w:p>
    <w:p w14:paraId="155C73ED" w14:textId="77777777" w:rsidR="00EE3008" w:rsidRPr="00EE3008" w:rsidRDefault="00EE3008" w:rsidP="00414B2B">
      <w:pPr>
        <w:pStyle w:val="Akapitzlist"/>
        <w:spacing w:line="276" w:lineRule="auto"/>
        <w:rPr>
          <w:sz w:val="24"/>
          <w:szCs w:val="24"/>
        </w:rPr>
      </w:pPr>
      <w:r w:rsidRPr="00EE3008">
        <w:rPr>
          <w:sz w:val="24"/>
          <w:szCs w:val="24"/>
        </w:rPr>
        <w:t>5.</w:t>
      </w:r>
      <w:r w:rsidRPr="00EE3008">
        <w:rPr>
          <w:sz w:val="24"/>
          <w:szCs w:val="24"/>
        </w:rPr>
        <w:tab/>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667FDBDA" w14:textId="77777777" w:rsidR="0019690E" w:rsidRPr="00721000" w:rsidRDefault="0019690E" w:rsidP="00414B2B">
      <w:pPr>
        <w:pStyle w:val="Tekstpodstawowy"/>
        <w:spacing w:before="114"/>
        <w:ind w:left="703"/>
        <w:jc w:val="both"/>
        <w:rPr>
          <w:sz w:val="24"/>
          <w:szCs w:val="24"/>
        </w:rPr>
      </w:pPr>
    </w:p>
    <w:p w14:paraId="6C147D3A" w14:textId="0F80DBE3" w:rsidR="004C73BA" w:rsidRPr="00721000" w:rsidRDefault="004C73BA" w:rsidP="00414B2B">
      <w:pPr>
        <w:pStyle w:val="Tekstpodstawowy"/>
        <w:spacing w:before="114"/>
        <w:ind w:left="1058"/>
        <w:jc w:val="center"/>
        <w:rPr>
          <w:b/>
          <w:bCs/>
          <w:sz w:val="24"/>
          <w:szCs w:val="24"/>
        </w:rPr>
      </w:pPr>
      <w:r w:rsidRPr="00721000">
        <w:rPr>
          <w:b/>
          <w:sz w:val="24"/>
          <w:szCs w:val="24"/>
        </w:rPr>
        <w:t>§</w:t>
      </w:r>
      <w:r w:rsidRPr="00721000">
        <w:rPr>
          <w:bCs/>
          <w:sz w:val="24"/>
          <w:szCs w:val="24"/>
        </w:rPr>
        <w:t xml:space="preserve"> </w:t>
      </w:r>
      <w:r w:rsidR="00EE3008" w:rsidRPr="00721000">
        <w:rPr>
          <w:b/>
          <w:bCs/>
          <w:sz w:val="24"/>
          <w:szCs w:val="24"/>
        </w:rPr>
        <w:t>1</w:t>
      </w:r>
      <w:r w:rsidR="00EE3008">
        <w:rPr>
          <w:b/>
          <w:bCs/>
          <w:sz w:val="24"/>
          <w:szCs w:val="24"/>
        </w:rPr>
        <w:t>3</w:t>
      </w:r>
      <w:r w:rsidRPr="00721000">
        <w:rPr>
          <w:b/>
          <w:bCs/>
          <w:sz w:val="24"/>
          <w:szCs w:val="24"/>
        </w:rPr>
        <w:t>. Postanowienia końcowe</w:t>
      </w:r>
    </w:p>
    <w:p w14:paraId="4697FC8F" w14:textId="0C825594" w:rsidR="0019690E" w:rsidRPr="00721000" w:rsidRDefault="004C73BA" w:rsidP="00414B2B">
      <w:pPr>
        <w:pStyle w:val="Tekstpodstawowy"/>
        <w:numPr>
          <w:ilvl w:val="1"/>
          <w:numId w:val="29"/>
        </w:numPr>
        <w:spacing w:before="114"/>
        <w:jc w:val="both"/>
        <w:rPr>
          <w:sz w:val="24"/>
          <w:szCs w:val="24"/>
        </w:rPr>
      </w:pPr>
      <w:r w:rsidRPr="00721000">
        <w:rPr>
          <w:sz w:val="24"/>
          <w:szCs w:val="24"/>
        </w:rPr>
        <w:t>W sprawach nieuregulowanych niniejszą Umową zastosowanie mają przepisy Kodeksu</w:t>
      </w:r>
      <w:r w:rsidR="0019690E" w:rsidRPr="00721000">
        <w:rPr>
          <w:sz w:val="24"/>
          <w:szCs w:val="24"/>
        </w:rPr>
        <w:t xml:space="preserve"> cywilnego i </w:t>
      </w:r>
      <w:r w:rsidRPr="00721000">
        <w:rPr>
          <w:sz w:val="24"/>
          <w:szCs w:val="24"/>
        </w:rPr>
        <w:t>innych ustaw.</w:t>
      </w:r>
    </w:p>
    <w:p w14:paraId="30E313D9" w14:textId="4A78850A" w:rsidR="0019690E" w:rsidRPr="00721000" w:rsidRDefault="004C73BA" w:rsidP="00414B2B">
      <w:pPr>
        <w:pStyle w:val="Tekstpodstawowy"/>
        <w:numPr>
          <w:ilvl w:val="1"/>
          <w:numId w:val="29"/>
        </w:numPr>
        <w:spacing w:before="114"/>
        <w:jc w:val="both"/>
        <w:rPr>
          <w:sz w:val="24"/>
          <w:szCs w:val="24"/>
        </w:rPr>
      </w:pPr>
      <w:r w:rsidRPr="00721000">
        <w:rPr>
          <w:sz w:val="24"/>
          <w:szCs w:val="24"/>
        </w:rPr>
        <w:t xml:space="preserve">W przypadku powstania sporu na tle realizacji niniejszej Umowy, Strony będą dążyły do </w:t>
      </w:r>
      <w:r w:rsidR="0019690E" w:rsidRPr="00721000">
        <w:rPr>
          <w:sz w:val="24"/>
          <w:szCs w:val="24"/>
        </w:rPr>
        <w:t xml:space="preserve">                   </w:t>
      </w:r>
      <w:r w:rsidRPr="00721000">
        <w:rPr>
          <w:sz w:val="24"/>
          <w:szCs w:val="24"/>
        </w:rPr>
        <w:t xml:space="preserve">polubownego uregulowania sporu, a po bezskutecznym wyczerpaniu tego sposobu poddadzą </w:t>
      </w:r>
      <w:r w:rsidR="00F07E33">
        <w:rPr>
          <w:sz w:val="24"/>
          <w:szCs w:val="24"/>
        </w:rPr>
        <w:t xml:space="preserve">spór rozstrzygnięciu sądowi powszechnemu właściwemu miejscowo ze względu na siedzibę </w:t>
      </w:r>
      <w:r w:rsidR="00F07E33">
        <w:rPr>
          <w:sz w:val="24"/>
          <w:szCs w:val="24"/>
        </w:rPr>
        <w:lastRenderedPageBreak/>
        <w:t>Zamawiającego.</w:t>
      </w:r>
    </w:p>
    <w:p w14:paraId="7471BD3E" w14:textId="7553F4CB" w:rsidR="004C73BA" w:rsidRPr="00721000" w:rsidRDefault="004C73BA" w:rsidP="00414B2B">
      <w:pPr>
        <w:pStyle w:val="Tekstpodstawowy"/>
        <w:numPr>
          <w:ilvl w:val="1"/>
          <w:numId w:val="29"/>
        </w:numPr>
        <w:spacing w:before="114"/>
        <w:jc w:val="both"/>
        <w:rPr>
          <w:sz w:val="24"/>
          <w:szCs w:val="24"/>
        </w:rPr>
      </w:pPr>
      <w:r w:rsidRPr="00721000">
        <w:rPr>
          <w:sz w:val="24"/>
          <w:szCs w:val="24"/>
        </w:rPr>
        <w:t>Wszelkie zmiany lub uzupełnienia niniejszej Umowy wymagają formy pisemnej pod rygorem nieważności.</w:t>
      </w:r>
    </w:p>
    <w:p w14:paraId="381BA924" w14:textId="0CBDA2DA" w:rsidR="000C45B3" w:rsidRPr="000C45B3" w:rsidRDefault="004C73BA" w:rsidP="00414B2B">
      <w:pPr>
        <w:pStyle w:val="Tekstpodstawowy"/>
        <w:numPr>
          <w:ilvl w:val="1"/>
          <w:numId w:val="29"/>
        </w:numPr>
        <w:spacing w:before="114"/>
        <w:jc w:val="both"/>
        <w:rPr>
          <w:sz w:val="24"/>
          <w:szCs w:val="24"/>
        </w:rPr>
      </w:pPr>
      <w:r w:rsidRPr="00721000">
        <w:rPr>
          <w:sz w:val="24"/>
          <w:szCs w:val="24"/>
        </w:rPr>
        <w:t>Umowę sporządzono w dwóch jednobrzmiących egzemplarzach - po jednym egzemplarzu dla każdej ze Stron.</w:t>
      </w:r>
    </w:p>
    <w:p w14:paraId="4994A80F" w14:textId="49A6EAF5" w:rsidR="00111E74" w:rsidRDefault="00111E74">
      <w:pPr>
        <w:pStyle w:val="Tekstpodstawowy"/>
        <w:spacing w:line="276" w:lineRule="auto"/>
        <w:rPr>
          <w:sz w:val="24"/>
          <w:szCs w:val="24"/>
        </w:rPr>
      </w:pPr>
    </w:p>
    <w:p w14:paraId="0859DBF6" w14:textId="77777777" w:rsidR="00E36E38" w:rsidRDefault="00E36E38">
      <w:pPr>
        <w:pStyle w:val="Tekstpodstawowy"/>
        <w:spacing w:line="276" w:lineRule="auto"/>
        <w:rPr>
          <w:sz w:val="24"/>
          <w:szCs w:val="24"/>
        </w:rPr>
      </w:pPr>
    </w:p>
    <w:p w14:paraId="203AE51F" w14:textId="77777777" w:rsidR="00E36E38" w:rsidRDefault="00E36E38">
      <w:pPr>
        <w:pStyle w:val="Tekstpodstawowy"/>
        <w:spacing w:line="276" w:lineRule="auto"/>
        <w:rPr>
          <w:sz w:val="24"/>
          <w:szCs w:val="24"/>
        </w:rPr>
      </w:pPr>
    </w:p>
    <w:p w14:paraId="2761EE82" w14:textId="77777777" w:rsidR="00E36E38" w:rsidRDefault="00E36E38">
      <w:pPr>
        <w:pStyle w:val="Tekstpodstawowy"/>
        <w:spacing w:line="276" w:lineRule="auto"/>
        <w:rPr>
          <w:sz w:val="24"/>
          <w:szCs w:val="24"/>
        </w:rPr>
      </w:pPr>
    </w:p>
    <w:p w14:paraId="2423D406" w14:textId="77777777" w:rsidR="00111E74" w:rsidRPr="00721000" w:rsidRDefault="00111E74" w:rsidP="00414B2B">
      <w:pPr>
        <w:pStyle w:val="Tekstpodstawowy"/>
        <w:spacing w:before="114"/>
        <w:ind w:left="360"/>
        <w:jc w:val="both"/>
        <w:rPr>
          <w:sz w:val="24"/>
          <w:szCs w:val="24"/>
        </w:rPr>
      </w:pPr>
    </w:p>
    <w:p w14:paraId="27F4B0D6" w14:textId="5E9621D4" w:rsidR="004C73BA" w:rsidRPr="00721000" w:rsidRDefault="004C73BA" w:rsidP="00414B2B">
      <w:pPr>
        <w:pStyle w:val="Tekstpodstawowy"/>
        <w:spacing w:before="114"/>
        <w:ind w:left="360"/>
        <w:jc w:val="center"/>
        <w:rPr>
          <w:b/>
          <w:sz w:val="24"/>
          <w:szCs w:val="24"/>
        </w:rPr>
      </w:pPr>
      <w:r w:rsidRPr="00721000">
        <w:rPr>
          <w:b/>
          <w:bCs/>
          <w:sz w:val="24"/>
          <w:szCs w:val="24"/>
        </w:rPr>
        <w:t>§ 13.</w:t>
      </w:r>
      <w:r w:rsidRPr="00721000">
        <w:rPr>
          <w:sz w:val="24"/>
          <w:szCs w:val="24"/>
        </w:rPr>
        <w:t xml:space="preserve"> </w:t>
      </w:r>
      <w:r w:rsidRPr="00721000">
        <w:rPr>
          <w:b/>
          <w:sz w:val="24"/>
          <w:szCs w:val="24"/>
        </w:rPr>
        <w:t>Załączniki</w:t>
      </w:r>
    </w:p>
    <w:p w14:paraId="57BF4083" w14:textId="77777777" w:rsidR="001C4E13" w:rsidRPr="00721000" w:rsidRDefault="001C4E13" w:rsidP="00414B2B">
      <w:pPr>
        <w:pStyle w:val="Tekstpodstawowy"/>
        <w:spacing w:before="114"/>
        <w:ind w:left="360"/>
        <w:jc w:val="center"/>
        <w:rPr>
          <w:b/>
          <w:sz w:val="24"/>
          <w:szCs w:val="24"/>
        </w:rPr>
      </w:pPr>
    </w:p>
    <w:p w14:paraId="7130CE51" w14:textId="18BCC3F3" w:rsidR="004C73BA" w:rsidRPr="00721000" w:rsidRDefault="004C73BA" w:rsidP="00414B2B">
      <w:pPr>
        <w:pStyle w:val="Tekstpodstawowy"/>
        <w:numPr>
          <w:ilvl w:val="0"/>
          <w:numId w:val="30"/>
        </w:numPr>
        <w:spacing w:before="114"/>
        <w:jc w:val="both"/>
        <w:rPr>
          <w:sz w:val="24"/>
          <w:szCs w:val="24"/>
        </w:rPr>
      </w:pPr>
      <w:r w:rsidRPr="00721000">
        <w:rPr>
          <w:sz w:val="24"/>
          <w:szCs w:val="24"/>
        </w:rPr>
        <w:t xml:space="preserve">Załącznik nr 1— Zaproszenie do składania ofert z dnia </w:t>
      </w:r>
      <w:r w:rsidR="008967E5" w:rsidRPr="00721000">
        <w:rPr>
          <w:sz w:val="24"/>
          <w:szCs w:val="24"/>
        </w:rPr>
        <w:t>………….</w:t>
      </w:r>
    </w:p>
    <w:p w14:paraId="0EC44B63" w14:textId="7740F1A9" w:rsidR="00F27B2C" w:rsidRDefault="004C73BA" w:rsidP="00414B2B">
      <w:pPr>
        <w:pStyle w:val="Tekstpodstawowy"/>
        <w:numPr>
          <w:ilvl w:val="0"/>
          <w:numId w:val="30"/>
        </w:numPr>
        <w:spacing w:before="114"/>
        <w:jc w:val="both"/>
        <w:rPr>
          <w:sz w:val="24"/>
          <w:szCs w:val="24"/>
        </w:rPr>
      </w:pPr>
      <w:r w:rsidRPr="00721000">
        <w:rPr>
          <w:sz w:val="24"/>
          <w:szCs w:val="24"/>
        </w:rPr>
        <w:t>Załącznik nr 2</w:t>
      </w:r>
      <w:r w:rsidR="00104A09">
        <w:rPr>
          <w:sz w:val="24"/>
          <w:szCs w:val="24"/>
        </w:rPr>
        <w:t>a</w:t>
      </w:r>
      <w:r w:rsidRPr="00721000">
        <w:rPr>
          <w:sz w:val="24"/>
          <w:szCs w:val="24"/>
        </w:rPr>
        <w:t xml:space="preserve"> </w:t>
      </w:r>
      <w:r w:rsidR="00104A09">
        <w:rPr>
          <w:sz w:val="24"/>
          <w:szCs w:val="24"/>
        </w:rPr>
        <w:t>–</w:t>
      </w:r>
      <w:r w:rsidRPr="00721000">
        <w:rPr>
          <w:sz w:val="24"/>
          <w:szCs w:val="24"/>
        </w:rPr>
        <w:t xml:space="preserve"> </w:t>
      </w:r>
      <w:r w:rsidR="00F7367C" w:rsidRPr="00721000">
        <w:rPr>
          <w:sz w:val="24"/>
          <w:szCs w:val="24"/>
        </w:rPr>
        <w:t>OPZ</w:t>
      </w:r>
      <w:r w:rsidR="00104A09">
        <w:rPr>
          <w:sz w:val="24"/>
          <w:szCs w:val="24"/>
        </w:rPr>
        <w:t xml:space="preserve"> dla budynku 23</w:t>
      </w:r>
    </w:p>
    <w:p w14:paraId="0A9147D0" w14:textId="5BC4CB71" w:rsidR="00104A09" w:rsidRDefault="00104A09" w:rsidP="00414B2B">
      <w:pPr>
        <w:pStyle w:val="Tekstpodstawowy"/>
        <w:numPr>
          <w:ilvl w:val="0"/>
          <w:numId w:val="30"/>
        </w:numPr>
        <w:spacing w:before="114"/>
        <w:jc w:val="both"/>
        <w:rPr>
          <w:sz w:val="24"/>
          <w:szCs w:val="24"/>
        </w:rPr>
      </w:pPr>
      <w:r>
        <w:rPr>
          <w:sz w:val="24"/>
          <w:szCs w:val="24"/>
        </w:rPr>
        <w:t>Załącznik nr 2b – OPZ dla budynku 77</w:t>
      </w:r>
    </w:p>
    <w:p w14:paraId="30D8DC0C" w14:textId="3C38F2B3" w:rsidR="00104A09" w:rsidRPr="00721000" w:rsidRDefault="00104A09" w:rsidP="00414B2B">
      <w:pPr>
        <w:pStyle w:val="Tekstpodstawowy"/>
        <w:numPr>
          <w:ilvl w:val="0"/>
          <w:numId w:val="30"/>
        </w:numPr>
        <w:spacing w:before="114"/>
        <w:jc w:val="both"/>
        <w:rPr>
          <w:sz w:val="24"/>
          <w:szCs w:val="24"/>
        </w:rPr>
      </w:pPr>
      <w:r>
        <w:rPr>
          <w:sz w:val="24"/>
          <w:szCs w:val="24"/>
        </w:rPr>
        <w:t>Załącznik nr 2c – OPZ dla budynku 78</w:t>
      </w:r>
    </w:p>
    <w:p w14:paraId="45C9BF4A" w14:textId="5ABF8FE4" w:rsidR="004C73BA" w:rsidRPr="00721000" w:rsidRDefault="004C73BA" w:rsidP="00414B2B">
      <w:pPr>
        <w:pStyle w:val="Tekstpodstawowy"/>
        <w:numPr>
          <w:ilvl w:val="0"/>
          <w:numId w:val="30"/>
        </w:numPr>
        <w:spacing w:before="114"/>
        <w:jc w:val="both"/>
        <w:rPr>
          <w:sz w:val="24"/>
          <w:szCs w:val="24"/>
        </w:rPr>
      </w:pPr>
      <w:r w:rsidRPr="00721000">
        <w:rPr>
          <w:sz w:val="24"/>
          <w:szCs w:val="24"/>
        </w:rPr>
        <w:t>Załącznik nr 3</w:t>
      </w:r>
      <w:r w:rsidRPr="00721000">
        <w:rPr>
          <w:sz w:val="24"/>
          <w:szCs w:val="24"/>
        </w:rPr>
        <w:tab/>
      </w:r>
      <w:r w:rsidR="001E5EB5">
        <w:rPr>
          <w:sz w:val="24"/>
          <w:szCs w:val="24"/>
        </w:rPr>
        <w:t>-</w:t>
      </w:r>
      <w:r w:rsidR="000821C4" w:rsidRPr="00721000">
        <w:rPr>
          <w:sz w:val="24"/>
          <w:szCs w:val="24"/>
        </w:rPr>
        <w:t xml:space="preserve"> </w:t>
      </w:r>
      <w:r w:rsidRPr="00721000">
        <w:rPr>
          <w:sz w:val="24"/>
          <w:szCs w:val="24"/>
        </w:rPr>
        <w:t xml:space="preserve">Oferta Wykonawcy </w:t>
      </w:r>
      <w:r w:rsidRPr="00721000">
        <w:rPr>
          <w:iCs/>
          <w:sz w:val="24"/>
          <w:szCs w:val="24"/>
        </w:rPr>
        <w:t>z</w:t>
      </w:r>
      <w:r w:rsidRPr="00721000">
        <w:rPr>
          <w:i/>
          <w:sz w:val="24"/>
          <w:szCs w:val="24"/>
        </w:rPr>
        <w:t xml:space="preserve"> </w:t>
      </w:r>
      <w:r w:rsidRPr="00721000">
        <w:rPr>
          <w:sz w:val="24"/>
          <w:szCs w:val="24"/>
        </w:rPr>
        <w:t xml:space="preserve">dnia </w:t>
      </w:r>
      <w:r w:rsidR="008967E5" w:rsidRPr="00721000">
        <w:rPr>
          <w:sz w:val="24"/>
          <w:szCs w:val="24"/>
        </w:rPr>
        <w:t>………….</w:t>
      </w:r>
    </w:p>
    <w:p w14:paraId="67BC5990" w14:textId="4E6130FB" w:rsidR="004C73BA" w:rsidRPr="00721000" w:rsidRDefault="004C73BA" w:rsidP="00414B2B">
      <w:pPr>
        <w:pStyle w:val="Tekstpodstawowy"/>
        <w:numPr>
          <w:ilvl w:val="0"/>
          <w:numId w:val="30"/>
        </w:numPr>
        <w:spacing w:before="114"/>
        <w:jc w:val="both"/>
        <w:rPr>
          <w:sz w:val="24"/>
          <w:szCs w:val="24"/>
        </w:rPr>
      </w:pPr>
      <w:r w:rsidRPr="00721000">
        <w:rPr>
          <w:sz w:val="24"/>
          <w:szCs w:val="24"/>
        </w:rPr>
        <w:t>Załącznik nr 4 — Karta Gwarancyjna</w:t>
      </w:r>
    </w:p>
    <w:p w14:paraId="3FC4E7CB" w14:textId="33027964" w:rsidR="004C73BA" w:rsidRPr="00721000" w:rsidRDefault="004C73BA" w:rsidP="00414B2B">
      <w:pPr>
        <w:pStyle w:val="Tekstpodstawowy"/>
        <w:numPr>
          <w:ilvl w:val="0"/>
          <w:numId w:val="30"/>
        </w:numPr>
        <w:spacing w:before="114"/>
        <w:jc w:val="both"/>
        <w:rPr>
          <w:sz w:val="24"/>
          <w:szCs w:val="24"/>
        </w:rPr>
      </w:pPr>
      <w:r w:rsidRPr="00721000">
        <w:rPr>
          <w:sz w:val="24"/>
          <w:szCs w:val="24"/>
        </w:rPr>
        <w:t>Załącznik nr 5 — Oświadczenie BHP i P. POZ.</w:t>
      </w:r>
    </w:p>
    <w:p w14:paraId="7FFD2199" w14:textId="0CE9154D" w:rsidR="004C73BA" w:rsidRPr="00721000" w:rsidRDefault="004C73BA" w:rsidP="00414B2B">
      <w:pPr>
        <w:pStyle w:val="Tekstpodstawowy"/>
        <w:numPr>
          <w:ilvl w:val="0"/>
          <w:numId w:val="30"/>
        </w:numPr>
        <w:spacing w:before="114"/>
        <w:jc w:val="both"/>
        <w:rPr>
          <w:sz w:val="24"/>
          <w:szCs w:val="24"/>
        </w:rPr>
      </w:pPr>
      <w:r w:rsidRPr="00721000">
        <w:rPr>
          <w:sz w:val="24"/>
          <w:szCs w:val="24"/>
        </w:rPr>
        <w:t xml:space="preserve">Załącznik nr </w:t>
      </w:r>
      <w:r w:rsidR="000821C4" w:rsidRPr="00721000">
        <w:rPr>
          <w:sz w:val="24"/>
          <w:szCs w:val="24"/>
        </w:rPr>
        <w:t>6</w:t>
      </w:r>
      <w:r w:rsidRPr="00721000">
        <w:rPr>
          <w:sz w:val="24"/>
          <w:szCs w:val="24"/>
        </w:rPr>
        <w:t xml:space="preserve"> — Wymagania dla firm zewnętrznych dotyczące ochrony środowiska;</w:t>
      </w:r>
    </w:p>
    <w:p w14:paraId="2CFED608" w14:textId="47FE8C8B" w:rsidR="004C73BA" w:rsidRPr="00721000" w:rsidRDefault="004C73BA" w:rsidP="00414B2B">
      <w:pPr>
        <w:pStyle w:val="Tekstpodstawowy"/>
        <w:numPr>
          <w:ilvl w:val="0"/>
          <w:numId w:val="30"/>
        </w:numPr>
        <w:spacing w:before="114"/>
        <w:jc w:val="both"/>
        <w:rPr>
          <w:sz w:val="24"/>
          <w:szCs w:val="24"/>
        </w:rPr>
      </w:pPr>
      <w:r w:rsidRPr="00721000">
        <w:rPr>
          <w:sz w:val="24"/>
          <w:szCs w:val="24"/>
        </w:rPr>
        <w:t>Załącznik nr 7 — Wydruk z KRS Wykonawcy albo wydruk z CEIDG Wykonawcy.</w:t>
      </w:r>
    </w:p>
    <w:p w14:paraId="4765B6AA" w14:textId="4CBA80E9" w:rsidR="004C73BA" w:rsidRPr="00721000" w:rsidRDefault="004C73BA" w:rsidP="00414B2B">
      <w:pPr>
        <w:pStyle w:val="Tekstpodstawowy"/>
        <w:numPr>
          <w:ilvl w:val="0"/>
          <w:numId w:val="30"/>
        </w:numPr>
        <w:spacing w:before="114"/>
        <w:rPr>
          <w:sz w:val="24"/>
          <w:szCs w:val="24"/>
        </w:rPr>
      </w:pPr>
      <w:r w:rsidRPr="00721000">
        <w:rPr>
          <w:sz w:val="24"/>
          <w:szCs w:val="24"/>
        </w:rPr>
        <w:t>Załącznik nr 8 — Oświadczenie Wykonawcy, że nie podlega wykluczeniu na podstawie art. 7 ust.</w:t>
      </w:r>
      <w:r w:rsidR="00BB2258" w:rsidRPr="00721000">
        <w:rPr>
          <w:sz w:val="24"/>
          <w:szCs w:val="24"/>
        </w:rPr>
        <w:t xml:space="preserve"> 9 w </w:t>
      </w:r>
      <w:proofErr w:type="spellStart"/>
      <w:r w:rsidR="00BB2258" w:rsidRPr="00721000">
        <w:rPr>
          <w:sz w:val="24"/>
          <w:szCs w:val="24"/>
        </w:rPr>
        <w:t>zw</w:t>
      </w:r>
      <w:proofErr w:type="spellEnd"/>
      <w:r w:rsidR="00BB2258" w:rsidRPr="00721000">
        <w:rPr>
          <w:sz w:val="24"/>
          <w:szCs w:val="24"/>
        </w:rPr>
        <w:t xml:space="preserve"> z ust. 1</w:t>
      </w:r>
      <w:r w:rsidRPr="00721000">
        <w:rPr>
          <w:sz w:val="24"/>
          <w:szCs w:val="24"/>
        </w:rPr>
        <w:t xml:space="preserve"> ustawy z dnia 13 kwietnia 2022 </w:t>
      </w:r>
      <w:r w:rsidR="00BB2258" w:rsidRPr="00721000">
        <w:rPr>
          <w:sz w:val="24"/>
          <w:szCs w:val="24"/>
        </w:rPr>
        <w:t xml:space="preserve">r. </w:t>
      </w:r>
      <w:r w:rsidRPr="00721000">
        <w:rPr>
          <w:sz w:val="24"/>
          <w:szCs w:val="24"/>
        </w:rPr>
        <w:t>O szczególnych rozwiązaniach w zakresie przeciwdziałania wspieraniu agresji na Ukrainę oraz służących ochronie bezpieczeństwa narodowego.</w:t>
      </w:r>
    </w:p>
    <w:sectPr w:rsidR="004C73BA" w:rsidRPr="00721000">
      <w:type w:val="continuous"/>
      <w:pgSz w:w="11910" w:h="16840"/>
      <w:pgMar w:top="960" w:right="1417" w:bottom="280" w:left="1133"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13F8C"/>
    <w:multiLevelType w:val="hybridMultilevel"/>
    <w:tmpl w:val="31387DF6"/>
    <w:lvl w:ilvl="0" w:tplc="AEAA227A">
      <w:start w:val="11"/>
      <w:numFmt w:val="decimal"/>
      <w:lvlText w:val="%1."/>
      <w:lvlJc w:val="left"/>
      <w:pPr>
        <w:ind w:left="489" w:hanging="420"/>
        <w:jc w:val="right"/>
      </w:pPr>
      <w:rPr>
        <w:rFonts w:hint="default"/>
        <w:spacing w:val="0"/>
        <w:w w:val="94"/>
        <w:lang w:val="pl-PL" w:eastAsia="en-US" w:bidi="ar-SA"/>
      </w:rPr>
    </w:lvl>
    <w:lvl w:ilvl="1" w:tplc="FD30A9C2">
      <w:numFmt w:val="bullet"/>
      <w:lvlText w:val="•"/>
      <w:lvlJc w:val="left"/>
      <w:pPr>
        <w:ind w:left="1352" w:hanging="420"/>
      </w:pPr>
      <w:rPr>
        <w:rFonts w:hint="default"/>
        <w:lang w:val="pl-PL" w:eastAsia="en-US" w:bidi="ar-SA"/>
      </w:rPr>
    </w:lvl>
    <w:lvl w:ilvl="2" w:tplc="262A5B94">
      <w:numFmt w:val="bullet"/>
      <w:lvlText w:val="•"/>
      <w:lvlJc w:val="left"/>
      <w:pPr>
        <w:ind w:left="2225" w:hanging="420"/>
      </w:pPr>
      <w:rPr>
        <w:rFonts w:hint="default"/>
        <w:lang w:val="pl-PL" w:eastAsia="en-US" w:bidi="ar-SA"/>
      </w:rPr>
    </w:lvl>
    <w:lvl w:ilvl="3" w:tplc="A0EAA048">
      <w:numFmt w:val="bullet"/>
      <w:lvlText w:val="•"/>
      <w:lvlJc w:val="left"/>
      <w:pPr>
        <w:ind w:left="3098" w:hanging="420"/>
      </w:pPr>
      <w:rPr>
        <w:rFonts w:hint="default"/>
        <w:lang w:val="pl-PL" w:eastAsia="en-US" w:bidi="ar-SA"/>
      </w:rPr>
    </w:lvl>
    <w:lvl w:ilvl="4" w:tplc="71986FEC">
      <w:numFmt w:val="bullet"/>
      <w:lvlText w:val="•"/>
      <w:lvlJc w:val="left"/>
      <w:pPr>
        <w:ind w:left="3971" w:hanging="420"/>
      </w:pPr>
      <w:rPr>
        <w:rFonts w:hint="default"/>
        <w:lang w:val="pl-PL" w:eastAsia="en-US" w:bidi="ar-SA"/>
      </w:rPr>
    </w:lvl>
    <w:lvl w:ilvl="5" w:tplc="0C6E26D8">
      <w:numFmt w:val="bullet"/>
      <w:lvlText w:val="•"/>
      <w:lvlJc w:val="left"/>
      <w:pPr>
        <w:ind w:left="4844" w:hanging="420"/>
      </w:pPr>
      <w:rPr>
        <w:rFonts w:hint="default"/>
        <w:lang w:val="pl-PL" w:eastAsia="en-US" w:bidi="ar-SA"/>
      </w:rPr>
    </w:lvl>
    <w:lvl w:ilvl="6" w:tplc="A1280F70">
      <w:numFmt w:val="bullet"/>
      <w:lvlText w:val="•"/>
      <w:lvlJc w:val="left"/>
      <w:pPr>
        <w:ind w:left="5717" w:hanging="420"/>
      </w:pPr>
      <w:rPr>
        <w:rFonts w:hint="default"/>
        <w:lang w:val="pl-PL" w:eastAsia="en-US" w:bidi="ar-SA"/>
      </w:rPr>
    </w:lvl>
    <w:lvl w:ilvl="7" w:tplc="9C4CA60C">
      <w:numFmt w:val="bullet"/>
      <w:lvlText w:val="•"/>
      <w:lvlJc w:val="left"/>
      <w:pPr>
        <w:ind w:left="6590" w:hanging="420"/>
      </w:pPr>
      <w:rPr>
        <w:rFonts w:hint="default"/>
        <w:lang w:val="pl-PL" w:eastAsia="en-US" w:bidi="ar-SA"/>
      </w:rPr>
    </w:lvl>
    <w:lvl w:ilvl="8" w:tplc="A1688F5A">
      <w:numFmt w:val="bullet"/>
      <w:lvlText w:val="•"/>
      <w:lvlJc w:val="left"/>
      <w:pPr>
        <w:ind w:left="7463" w:hanging="420"/>
      </w:pPr>
      <w:rPr>
        <w:rFonts w:hint="default"/>
        <w:lang w:val="pl-PL" w:eastAsia="en-US" w:bidi="ar-SA"/>
      </w:rPr>
    </w:lvl>
  </w:abstractNum>
  <w:abstractNum w:abstractNumId="1" w15:restartNumberingAfterBreak="0">
    <w:nsid w:val="0B0E47C8"/>
    <w:multiLevelType w:val="multilevel"/>
    <w:tmpl w:val="EA50A5BE"/>
    <w:lvl w:ilvl="0">
      <w:start w:val="12"/>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1"/>
      <w:numFmt w:val="decimal"/>
      <w:lvlText w:val="%1.%2.%3."/>
      <w:lvlJc w:val="left"/>
      <w:pPr>
        <w:ind w:left="1692" w:hanging="720"/>
      </w:pPr>
      <w:rPr>
        <w:rFonts w:hint="default"/>
      </w:rPr>
    </w:lvl>
    <w:lvl w:ilvl="3">
      <w:start w:val="1"/>
      <w:numFmt w:val="decimal"/>
      <w:lvlText w:val="%1.%2.%3.%4."/>
      <w:lvlJc w:val="left"/>
      <w:pPr>
        <w:ind w:left="2178" w:hanging="720"/>
      </w:pPr>
      <w:rPr>
        <w:rFonts w:hint="default"/>
      </w:rPr>
    </w:lvl>
    <w:lvl w:ilvl="4">
      <w:start w:val="1"/>
      <w:numFmt w:val="decimal"/>
      <w:lvlText w:val="%1.%2.%3.%4.%5."/>
      <w:lvlJc w:val="left"/>
      <w:pPr>
        <w:ind w:left="3024" w:hanging="1080"/>
      </w:pPr>
      <w:rPr>
        <w:rFonts w:hint="default"/>
      </w:rPr>
    </w:lvl>
    <w:lvl w:ilvl="5">
      <w:start w:val="1"/>
      <w:numFmt w:val="decimal"/>
      <w:lvlText w:val="%1.%2.%3.%4.%5.%6."/>
      <w:lvlJc w:val="left"/>
      <w:pPr>
        <w:ind w:left="3510" w:hanging="1080"/>
      </w:pPr>
      <w:rPr>
        <w:rFonts w:hint="default"/>
      </w:rPr>
    </w:lvl>
    <w:lvl w:ilvl="6">
      <w:start w:val="1"/>
      <w:numFmt w:val="decimal"/>
      <w:lvlText w:val="%1.%2.%3.%4.%5.%6.%7."/>
      <w:lvlJc w:val="left"/>
      <w:pPr>
        <w:ind w:left="4356" w:hanging="1440"/>
      </w:pPr>
      <w:rPr>
        <w:rFonts w:hint="default"/>
      </w:rPr>
    </w:lvl>
    <w:lvl w:ilvl="7">
      <w:start w:val="1"/>
      <w:numFmt w:val="decimal"/>
      <w:lvlText w:val="%1.%2.%3.%4.%5.%6.%7.%8."/>
      <w:lvlJc w:val="left"/>
      <w:pPr>
        <w:ind w:left="4842" w:hanging="1440"/>
      </w:pPr>
      <w:rPr>
        <w:rFonts w:hint="default"/>
      </w:rPr>
    </w:lvl>
    <w:lvl w:ilvl="8">
      <w:start w:val="1"/>
      <w:numFmt w:val="decimal"/>
      <w:lvlText w:val="%1.%2.%3.%4.%5.%6.%7.%8.%9."/>
      <w:lvlJc w:val="left"/>
      <w:pPr>
        <w:ind w:left="5688" w:hanging="1800"/>
      </w:pPr>
      <w:rPr>
        <w:rFonts w:hint="default"/>
      </w:rPr>
    </w:lvl>
  </w:abstractNum>
  <w:abstractNum w:abstractNumId="2" w15:restartNumberingAfterBreak="0">
    <w:nsid w:val="15D079AA"/>
    <w:multiLevelType w:val="multilevel"/>
    <w:tmpl w:val="2FEA9278"/>
    <w:lvl w:ilvl="0">
      <w:start w:val="6"/>
      <w:numFmt w:val="decimal"/>
      <w:lvlText w:val="%1."/>
      <w:lvlJc w:val="left"/>
      <w:pPr>
        <w:ind w:left="703" w:hanging="419"/>
      </w:pPr>
      <w:rPr>
        <w:rFonts w:hint="default"/>
        <w:spacing w:val="0"/>
        <w:w w:val="91"/>
        <w:lang w:val="pl-PL" w:eastAsia="en-US" w:bidi="ar-SA"/>
      </w:rPr>
    </w:lvl>
    <w:lvl w:ilvl="1">
      <w:start w:val="1"/>
      <w:numFmt w:val="decimal"/>
      <w:lvlText w:val="%2."/>
      <w:lvlJc w:val="left"/>
      <w:pPr>
        <w:ind w:left="572" w:hanging="572"/>
      </w:pPr>
      <w:rPr>
        <w:rFonts w:ascii="Times New Roman" w:eastAsia="Times New Roman" w:hAnsi="Times New Roman" w:cs="Times New Roman"/>
        <w:spacing w:val="0"/>
        <w:w w:val="97"/>
        <w:lang w:val="pl-PL" w:eastAsia="en-US" w:bidi="ar-SA"/>
      </w:rPr>
    </w:lvl>
    <w:lvl w:ilvl="2">
      <w:numFmt w:val="bullet"/>
      <w:lvlText w:val="•"/>
      <w:lvlJc w:val="left"/>
      <w:pPr>
        <w:ind w:left="1965" w:hanging="572"/>
      </w:pPr>
      <w:rPr>
        <w:rFonts w:hint="default"/>
        <w:lang w:val="pl-PL" w:eastAsia="en-US" w:bidi="ar-SA"/>
      </w:rPr>
    </w:lvl>
    <w:lvl w:ilvl="3">
      <w:numFmt w:val="bullet"/>
      <w:lvlText w:val="•"/>
      <w:lvlJc w:val="left"/>
      <w:pPr>
        <w:ind w:left="2871" w:hanging="572"/>
      </w:pPr>
      <w:rPr>
        <w:rFonts w:hint="default"/>
        <w:lang w:val="pl-PL" w:eastAsia="en-US" w:bidi="ar-SA"/>
      </w:rPr>
    </w:lvl>
    <w:lvl w:ilvl="4">
      <w:numFmt w:val="bullet"/>
      <w:lvlText w:val="•"/>
      <w:lvlJc w:val="left"/>
      <w:pPr>
        <w:ind w:left="3776" w:hanging="572"/>
      </w:pPr>
      <w:rPr>
        <w:rFonts w:hint="default"/>
        <w:lang w:val="pl-PL" w:eastAsia="en-US" w:bidi="ar-SA"/>
      </w:rPr>
    </w:lvl>
    <w:lvl w:ilvl="5">
      <w:numFmt w:val="bullet"/>
      <w:lvlText w:val="•"/>
      <w:lvlJc w:val="left"/>
      <w:pPr>
        <w:ind w:left="4682" w:hanging="572"/>
      </w:pPr>
      <w:rPr>
        <w:rFonts w:hint="default"/>
        <w:lang w:val="pl-PL" w:eastAsia="en-US" w:bidi="ar-SA"/>
      </w:rPr>
    </w:lvl>
    <w:lvl w:ilvl="6">
      <w:numFmt w:val="bullet"/>
      <w:lvlText w:val="•"/>
      <w:lvlJc w:val="left"/>
      <w:pPr>
        <w:ind w:left="5587" w:hanging="572"/>
      </w:pPr>
      <w:rPr>
        <w:rFonts w:hint="default"/>
        <w:lang w:val="pl-PL" w:eastAsia="en-US" w:bidi="ar-SA"/>
      </w:rPr>
    </w:lvl>
    <w:lvl w:ilvl="7">
      <w:numFmt w:val="bullet"/>
      <w:lvlText w:val="•"/>
      <w:lvlJc w:val="left"/>
      <w:pPr>
        <w:ind w:left="6493" w:hanging="572"/>
      </w:pPr>
      <w:rPr>
        <w:rFonts w:hint="default"/>
        <w:lang w:val="pl-PL" w:eastAsia="en-US" w:bidi="ar-SA"/>
      </w:rPr>
    </w:lvl>
    <w:lvl w:ilvl="8">
      <w:numFmt w:val="bullet"/>
      <w:lvlText w:val="•"/>
      <w:lvlJc w:val="left"/>
      <w:pPr>
        <w:ind w:left="7398" w:hanging="572"/>
      </w:pPr>
      <w:rPr>
        <w:rFonts w:hint="default"/>
        <w:lang w:val="pl-PL" w:eastAsia="en-US" w:bidi="ar-SA"/>
      </w:rPr>
    </w:lvl>
  </w:abstractNum>
  <w:abstractNum w:abstractNumId="3" w15:restartNumberingAfterBreak="0">
    <w:nsid w:val="16752931"/>
    <w:multiLevelType w:val="multilevel"/>
    <w:tmpl w:val="C66CCB96"/>
    <w:lvl w:ilvl="0">
      <w:start w:val="1"/>
      <w:numFmt w:val="decimal"/>
      <w:lvlText w:val="%1."/>
      <w:lvlJc w:val="left"/>
      <w:pPr>
        <w:ind w:left="417" w:hanging="417"/>
      </w:pPr>
      <w:rPr>
        <w:spacing w:val="0"/>
        <w:w w:val="94"/>
        <w:lang w:val="pl-PL" w:eastAsia="en-US" w:bidi="ar-SA"/>
      </w:rPr>
    </w:lvl>
    <w:lvl w:ilvl="1">
      <w:start w:val="1"/>
      <w:numFmt w:val="decimal"/>
      <w:lvlText w:val="%1.%2."/>
      <w:lvlJc w:val="left"/>
      <w:pPr>
        <w:ind w:left="945" w:hanging="429"/>
      </w:pPr>
      <w:rPr>
        <w:spacing w:val="0"/>
        <w:w w:val="98"/>
        <w:lang w:val="pl-PL" w:eastAsia="en-US" w:bidi="ar-SA"/>
      </w:rPr>
    </w:lvl>
    <w:lvl w:ilvl="2">
      <w:numFmt w:val="bullet"/>
      <w:lvlText w:val="•"/>
      <w:lvlJc w:val="left"/>
      <w:pPr>
        <w:ind w:left="1858" w:hanging="429"/>
      </w:pPr>
      <w:rPr>
        <w:lang w:val="pl-PL" w:eastAsia="en-US" w:bidi="ar-SA"/>
      </w:rPr>
    </w:lvl>
    <w:lvl w:ilvl="3">
      <w:numFmt w:val="bullet"/>
      <w:lvlText w:val="•"/>
      <w:lvlJc w:val="left"/>
      <w:pPr>
        <w:ind w:left="2777" w:hanging="429"/>
      </w:pPr>
      <w:rPr>
        <w:lang w:val="pl-PL" w:eastAsia="en-US" w:bidi="ar-SA"/>
      </w:rPr>
    </w:lvl>
    <w:lvl w:ilvl="4">
      <w:numFmt w:val="bullet"/>
      <w:lvlText w:val="•"/>
      <w:lvlJc w:val="left"/>
      <w:pPr>
        <w:ind w:left="3696" w:hanging="429"/>
      </w:pPr>
      <w:rPr>
        <w:lang w:val="pl-PL" w:eastAsia="en-US" w:bidi="ar-SA"/>
      </w:rPr>
    </w:lvl>
    <w:lvl w:ilvl="5">
      <w:numFmt w:val="bullet"/>
      <w:lvlText w:val="•"/>
      <w:lvlJc w:val="left"/>
      <w:pPr>
        <w:ind w:left="4615" w:hanging="429"/>
      </w:pPr>
      <w:rPr>
        <w:lang w:val="pl-PL" w:eastAsia="en-US" w:bidi="ar-SA"/>
      </w:rPr>
    </w:lvl>
    <w:lvl w:ilvl="6">
      <w:numFmt w:val="bullet"/>
      <w:lvlText w:val="•"/>
      <w:lvlJc w:val="left"/>
      <w:pPr>
        <w:ind w:left="5534" w:hanging="429"/>
      </w:pPr>
      <w:rPr>
        <w:lang w:val="pl-PL" w:eastAsia="en-US" w:bidi="ar-SA"/>
      </w:rPr>
    </w:lvl>
    <w:lvl w:ilvl="7">
      <w:numFmt w:val="bullet"/>
      <w:lvlText w:val="•"/>
      <w:lvlJc w:val="left"/>
      <w:pPr>
        <w:ind w:left="6453" w:hanging="429"/>
      </w:pPr>
      <w:rPr>
        <w:lang w:val="pl-PL" w:eastAsia="en-US" w:bidi="ar-SA"/>
      </w:rPr>
    </w:lvl>
    <w:lvl w:ilvl="8">
      <w:numFmt w:val="bullet"/>
      <w:lvlText w:val="•"/>
      <w:lvlJc w:val="left"/>
      <w:pPr>
        <w:ind w:left="7371" w:hanging="429"/>
      </w:pPr>
      <w:rPr>
        <w:lang w:val="pl-PL" w:eastAsia="en-US" w:bidi="ar-SA"/>
      </w:rPr>
    </w:lvl>
  </w:abstractNum>
  <w:abstractNum w:abstractNumId="4" w15:restartNumberingAfterBreak="0">
    <w:nsid w:val="194B75BA"/>
    <w:multiLevelType w:val="hybridMultilevel"/>
    <w:tmpl w:val="77A68360"/>
    <w:lvl w:ilvl="0" w:tplc="6BD09144">
      <w:start w:val="2"/>
      <w:numFmt w:val="decimal"/>
      <w:lvlText w:val="%1."/>
      <w:lvlJc w:val="left"/>
      <w:pPr>
        <w:ind w:left="518" w:hanging="434"/>
      </w:pPr>
      <w:rPr>
        <w:spacing w:val="0"/>
        <w:w w:val="89"/>
        <w:lang w:val="pl-PL" w:eastAsia="en-US" w:bidi="ar-SA"/>
      </w:rPr>
    </w:lvl>
    <w:lvl w:ilvl="1" w:tplc="75BAFBA6">
      <w:start w:val="1"/>
      <w:numFmt w:val="lowerRoman"/>
      <w:lvlText w:val="%2."/>
      <w:lvlJc w:val="left"/>
      <w:pPr>
        <w:ind w:left="772" w:hanging="330"/>
      </w:pPr>
      <w:rPr>
        <w:rFonts w:ascii="Cambria" w:eastAsia="Cambria" w:hAnsi="Cambria" w:cs="Cambria" w:hint="default"/>
        <w:b w:val="0"/>
        <w:bCs w:val="0"/>
        <w:i w:val="0"/>
        <w:iCs w:val="0"/>
        <w:color w:val="333333"/>
        <w:spacing w:val="-1"/>
        <w:w w:val="94"/>
        <w:sz w:val="24"/>
        <w:szCs w:val="24"/>
        <w:lang w:val="pl-PL" w:eastAsia="en-US" w:bidi="ar-SA"/>
      </w:rPr>
    </w:lvl>
    <w:lvl w:ilvl="2" w:tplc="AC46A726">
      <w:numFmt w:val="bullet"/>
      <w:lvlText w:val="•"/>
      <w:lvlJc w:val="left"/>
      <w:pPr>
        <w:ind w:left="1716" w:hanging="330"/>
      </w:pPr>
      <w:rPr>
        <w:lang w:val="pl-PL" w:eastAsia="en-US" w:bidi="ar-SA"/>
      </w:rPr>
    </w:lvl>
    <w:lvl w:ilvl="3" w:tplc="E890834E">
      <w:numFmt w:val="bullet"/>
      <w:lvlText w:val="•"/>
      <w:lvlJc w:val="left"/>
      <w:pPr>
        <w:ind w:left="2653" w:hanging="330"/>
      </w:pPr>
      <w:rPr>
        <w:lang w:val="pl-PL" w:eastAsia="en-US" w:bidi="ar-SA"/>
      </w:rPr>
    </w:lvl>
    <w:lvl w:ilvl="4" w:tplc="E7BA8DCE">
      <w:numFmt w:val="bullet"/>
      <w:lvlText w:val="•"/>
      <w:lvlJc w:val="left"/>
      <w:pPr>
        <w:ind w:left="3589" w:hanging="330"/>
      </w:pPr>
      <w:rPr>
        <w:lang w:val="pl-PL" w:eastAsia="en-US" w:bidi="ar-SA"/>
      </w:rPr>
    </w:lvl>
    <w:lvl w:ilvl="5" w:tplc="9C503508">
      <w:numFmt w:val="bullet"/>
      <w:lvlText w:val="•"/>
      <w:lvlJc w:val="left"/>
      <w:pPr>
        <w:ind w:left="4526" w:hanging="330"/>
      </w:pPr>
      <w:rPr>
        <w:lang w:val="pl-PL" w:eastAsia="en-US" w:bidi="ar-SA"/>
      </w:rPr>
    </w:lvl>
    <w:lvl w:ilvl="6" w:tplc="F66C3E68">
      <w:numFmt w:val="bullet"/>
      <w:lvlText w:val="•"/>
      <w:lvlJc w:val="left"/>
      <w:pPr>
        <w:ind w:left="5463" w:hanging="330"/>
      </w:pPr>
      <w:rPr>
        <w:lang w:val="pl-PL" w:eastAsia="en-US" w:bidi="ar-SA"/>
      </w:rPr>
    </w:lvl>
    <w:lvl w:ilvl="7" w:tplc="A8E26346">
      <w:numFmt w:val="bullet"/>
      <w:lvlText w:val="•"/>
      <w:lvlJc w:val="left"/>
      <w:pPr>
        <w:ind w:left="6399" w:hanging="330"/>
      </w:pPr>
      <w:rPr>
        <w:lang w:val="pl-PL" w:eastAsia="en-US" w:bidi="ar-SA"/>
      </w:rPr>
    </w:lvl>
    <w:lvl w:ilvl="8" w:tplc="10945F0C">
      <w:numFmt w:val="bullet"/>
      <w:lvlText w:val="•"/>
      <w:lvlJc w:val="left"/>
      <w:pPr>
        <w:ind w:left="7336" w:hanging="330"/>
      </w:pPr>
      <w:rPr>
        <w:lang w:val="pl-PL" w:eastAsia="en-US" w:bidi="ar-SA"/>
      </w:rPr>
    </w:lvl>
  </w:abstractNum>
  <w:abstractNum w:abstractNumId="5" w15:restartNumberingAfterBreak="0">
    <w:nsid w:val="1B8029F9"/>
    <w:multiLevelType w:val="hybridMultilevel"/>
    <w:tmpl w:val="F1282ACC"/>
    <w:lvl w:ilvl="0" w:tplc="D6C4AFF8">
      <w:start w:val="1"/>
      <w:numFmt w:val="decimal"/>
      <w:lvlText w:val="%1."/>
      <w:lvlJc w:val="left"/>
      <w:pPr>
        <w:ind w:left="502" w:hanging="360"/>
      </w:pPr>
      <w:rPr>
        <w:rFonts w:ascii="Times New Roman" w:eastAsia="Times New Roman" w:hAnsi="Times New Roman" w:cs="Times New Roman" w:hint="default"/>
        <w:b w:val="0"/>
        <w:bCs w:val="0"/>
        <w:i w:val="0"/>
        <w:iCs w:val="0"/>
        <w:color w:val="232323"/>
        <w:spacing w:val="0"/>
        <w:w w:val="94"/>
        <w:position w:val="1"/>
        <w:sz w:val="24"/>
        <w:szCs w:val="24"/>
        <w:lang w:val="pl-PL" w:eastAsia="en-US" w:bidi="ar-SA"/>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1BEC6272"/>
    <w:multiLevelType w:val="hybridMultilevel"/>
    <w:tmpl w:val="DD7C78D8"/>
    <w:lvl w:ilvl="0" w:tplc="A1F83914">
      <w:start w:val="13"/>
      <w:numFmt w:val="decimal"/>
      <w:lvlText w:val="%1."/>
      <w:lvlJc w:val="left"/>
      <w:pPr>
        <w:ind w:left="520" w:hanging="425"/>
      </w:pPr>
      <w:rPr>
        <w:rFonts w:hint="default"/>
        <w:spacing w:val="0"/>
        <w:w w:val="97"/>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11525B"/>
    <w:multiLevelType w:val="hybridMultilevel"/>
    <w:tmpl w:val="4A4CAE5C"/>
    <w:lvl w:ilvl="0" w:tplc="7C6EE592">
      <w:start w:val="1"/>
      <w:numFmt w:val="bullet"/>
      <w:lvlText w:val=""/>
      <w:lvlJc w:val="left"/>
      <w:pPr>
        <w:ind w:left="720" w:hanging="360"/>
      </w:pPr>
      <w:rPr>
        <w:rFonts w:ascii="Symbol" w:hAnsi="Symbol"/>
      </w:rPr>
    </w:lvl>
    <w:lvl w:ilvl="1" w:tplc="D556C378">
      <w:start w:val="1"/>
      <w:numFmt w:val="bullet"/>
      <w:lvlText w:val=""/>
      <w:lvlJc w:val="left"/>
      <w:pPr>
        <w:ind w:left="720" w:hanging="360"/>
      </w:pPr>
      <w:rPr>
        <w:rFonts w:ascii="Symbol" w:hAnsi="Symbol"/>
      </w:rPr>
    </w:lvl>
    <w:lvl w:ilvl="2" w:tplc="599C36AE">
      <w:start w:val="1"/>
      <w:numFmt w:val="bullet"/>
      <w:lvlText w:val=""/>
      <w:lvlJc w:val="left"/>
      <w:pPr>
        <w:ind w:left="720" w:hanging="360"/>
      </w:pPr>
      <w:rPr>
        <w:rFonts w:ascii="Symbol" w:hAnsi="Symbol"/>
      </w:rPr>
    </w:lvl>
    <w:lvl w:ilvl="3" w:tplc="2DD6C214">
      <w:start w:val="1"/>
      <w:numFmt w:val="bullet"/>
      <w:lvlText w:val=""/>
      <w:lvlJc w:val="left"/>
      <w:pPr>
        <w:ind w:left="720" w:hanging="360"/>
      </w:pPr>
      <w:rPr>
        <w:rFonts w:ascii="Symbol" w:hAnsi="Symbol"/>
      </w:rPr>
    </w:lvl>
    <w:lvl w:ilvl="4" w:tplc="09EE3440">
      <w:start w:val="1"/>
      <w:numFmt w:val="bullet"/>
      <w:lvlText w:val=""/>
      <w:lvlJc w:val="left"/>
      <w:pPr>
        <w:ind w:left="720" w:hanging="360"/>
      </w:pPr>
      <w:rPr>
        <w:rFonts w:ascii="Symbol" w:hAnsi="Symbol"/>
      </w:rPr>
    </w:lvl>
    <w:lvl w:ilvl="5" w:tplc="0B16A560">
      <w:start w:val="1"/>
      <w:numFmt w:val="bullet"/>
      <w:lvlText w:val=""/>
      <w:lvlJc w:val="left"/>
      <w:pPr>
        <w:ind w:left="720" w:hanging="360"/>
      </w:pPr>
      <w:rPr>
        <w:rFonts w:ascii="Symbol" w:hAnsi="Symbol"/>
      </w:rPr>
    </w:lvl>
    <w:lvl w:ilvl="6" w:tplc="F490C9EC">
      <w:start w:val="1"/>
      <w:numFmt w:val="bullet"/>
      <w:lvlText w:val=""/>
      <w:lvlJc w:val="left"/>
      <w:pPr>
        <w:ind w:left="720" w:hanging="360"/>
      </w:pPr>
      <w:rPr>
        <w:rFonts w:ascii="Symbol" w:hAnsi="Symbol"/>
      </w:rPr>
    </w:lvl>
    <w:lvl w:ilvl="7" w:tplc="DFCE9914">
      <w:start w:val="1"/>
      <w:numFmt w:val="bullet"/>
      <w:lvlText w:val=""/>
      <w:lvlJc w:val="left"/>
      <w:pPr>
        <w:ind w:left="720" w:hanging="360"/>
      </w:pPr>
      <w:rPr>
        <w:rFonts w:ascii="Symbol" w:hAnsi="Symbol"/>
      </w:rPr>
    </w:lvl>
    <w:lvl w:ilvl="8" w:tplc="3EB04F54">
      <w:start w:val="1"/>
      <w:numFmt w:val="bullet"/>
      <w:lvlText w:val=""/>
      <w:lvlJc w:val="left"/>
      <w:pPr>
        <w:ind w:left="720" w:hanging="360"/>
      </w:pPr>
      <w:rPr>
        <w:rFonts w:ascii="Symbol" w:hAnsi="Symbol"/>
      </w:rPr>
    </w:lvl>
  </w:abstractNum>
  <w:abstractNum w:abstractNumId="8" w15:restartNumberingAfterBreak="0">
    <w:nsid w:val="20476929"/>
    <w:multiLevelType w:val="multilevel"/>
    <w:tmpl w:val="3C702580"/>
    <w:lvl w:ilvl="0">
      <w:start w:val="1"/>
      <w:numFmt w:val="decimal"/>
      <w:lvlText w:val="%1"/>
      <w:lvlJc w:val="left"/>
      <w:pPr>
        <w:ind w:left="1446" w:hanging="660"/>
      </w:pPr>
      <w:rPr>
        <w:lang w:val="pl-PL" w:eastAsia="en-US" w:bidi="ar-SA"/>
      </w:rPr>
    </w:lvl>
    <w:lvl w:ilvl="1">
      <w:start w:val="2"/>
      <w:numFmt w:val="decimal"/>
      <w:lvlText w:val="%1.%2."/>
      <w:lvlJc w:val="left"/>
      <w:pPr>
        <w:ind w:left="1511" w:hanging="660"/>
      </w:pPr>
      <w:rPr>
        <w:spacing w:val="0"/>
        <w:w w:val="99"/>
        <w:lang w:val="pl-PL" w:eastAsia="en-US" w:bidi="ar-SA"/>
      </w:rPr>
    </w:lvl>
    <w:lvl w:ilvl="2">
      <w:numFmt w:val="bullet"/>
      <w:lvlText w:val="•"/>
      <w:lvlJc w:val="left"/>
      <w:pPr>
        <w:ind w:left="3050" w:hanging="660"/>
      </w:pPr>
      <w:rPr>
        <w:lang w:val="pl-PL" w:eastAsia="en-US" w:bidi="ar-SA"/>
      </w:rPr>
    </w:lvl>
    <w:lvl w:ilvl="3">
      <w:numFmt w:val="bullet"/>
      <w:lvlText w:val="•"/>
      <w:lvlJc w:val="left"/>
      <w:pPr>
        <w:ind w:left="3856" w:hanging="660"/>
      </w:pPr>
      <w:rPr>
        <w:lang w:val="pl-PL" w:eastAsia="en-US" w:bidi="ar-SA"/>
      </w:rPr>
    </w:lvl>
    <w:lvl w:ilvl="4">
      <w:numFmt w:val="bullet"/>
      <w:lvlText w:val="•"/>
      <w:lvlJc w:val="left"/>
      <w:pPr>
        <w:ind w:left="4661" w:hanging="660"/>
      </w:pPr>
      <w:rPr>
        <w:lang w:val="pl-PL" w:eastAsia="en-US" w:bidi="ar-SA"/>
      </w:rPr>
    </w:lvl>
    <w:lvl w:ilvl="5">
      <w:numFmt w:val="bullet"/>
      <w:lvlText w:val="•"/>
      <w:lvlJc w:val="left"/>
      <w:pPr>
        <w:ind w:left="5466" w:hanging="660"/>
      </w:pPr>
      <w:rPr>
        <w:lang w:val="pl-PL" w:eastAsia="en-US" w:bidi="ar-SA"/>
      </w:rPr>
    </w:lvl>
    <w:lvl w:ilvl="6">
      <w:numFmt w:val="bullet"/>
      <w:lvlText w:val="•"/>
      <w:lvlJc w:val="left"/>
      <w:pPr>
        <w:ind w:left="6272" w:hanging="660"/>
      </w:pPr>
      <w:rPr>
        <w:lang w:val="pl-PL" w:eastAsia="en-US" w:bidi="ar-SA"/>
      </w:rPr>
    </w:lvl>
    <w:lvl w:ilvl="7">
      <w:numFmt w:val="bullet"/>
      <w:lvlText w:val="•"/>
      <w:lvlJc w:val="left"/>
      <w:pPr>
        <w:ind w:left="7077" w:hanging="660"/>
      </w:pPr>
      <w:rPr>
        <w:lang w:val="pl-PL" w:eastAsia="en-US" w:bidi="ar-SA"/>
      </w:rPr>
    </w:lvl>
    <w:lvl w:ilvl="8">
      <w:numFmt w:val="bullet"/>
      <w:lvlText w:val="•"/>
      <w:lvlJc w:val="left"/>
      <w:pPr>
        <w:ind w:left="7882" w:hanging="660"/>
      </w:pPr>
      <w:rPr>
        <w:lang w:val="pl-PL" w:eastAsia="en-US" w:bidi="ar-SA"/>
      </w:rPr>
    </w:lvl>
  </w:abstractNum>
  <w:abstractNum w:abstractNumId="9" w15:restartNumberingAfterBreak="0">
    <w:nsid w:val="2B1A2F47"/>
    <w:multiLevelType w:val="multilevel"/>
    <w:tmpl w:val="77FA0DF6"/>
    <w:lvl w:ilvl="0">
      <w:start w:val="6"/>
      <w:numFmt w:val="decimal"/>
      <w:lvlText w:val="%1."/>
      <w:lvlJc w:val="left"/>
      <w:pPr>
        <w:ind w:left="703" w:hanging="419"/>
      </w:pPr>
      <w:rPr>
        <w:rFonts w:hint="default"/>
        <w:spacing w:val="0"/>
        <w:w w:val="91"/>
        <w:lang w:val="pl-PL" w:eastAsia="en-US" w:bidi="ar-SA"/>
      </w:rPr>
    </w:lvl>
    <w:lvl w:ilvl="1">
      <w:start w:val="1"/>
      <w:numFmt w:val="decimal"/>
      <w:lvlText w:val="%1.%2."/>
      <w:lvlJc w:val="left"/>
      <w:pPr>
        <w:ind w:left="997" w:hanging="572"/>
      </w:pPr>
      <w:rPr>
        <w:rFonts w:hint="default"/>
        <w:spacing w:val="0"/>
        <w:w w:val="97"/>
        <w:lang w:val="pl-PL" w:eastAsia="en-US" w:bidi="ar-SA"/>
      </w:rPr>
    </w:lvl>
    <w:lvl w:ilvl="2">
      <w:numFmt w:val="bullet"/>
      <w:lvlText w:val="•"/>
      <w:lvlJc w:val="left"/>
      <w:pPr>
        <w:ind w:left="1965" w:hanging="572"/>
      </w:pPr>
      <w:rPr>
        <w:rFonts w:hint="default"/>
        <w:lang w:val="pl-PL" w:eastAsia="en-US" w:bidi="ar-SA"/>
      </w:rPr>
    </w:lvl>
    <w:lvl w:ilvl="3">
      <w:numFmt w:val="bullet"/>
      <w:lvlText w:val="•"/>
      <w:lvlJc w:val="left"/>
      <w:pPr>
        <w:ind w:left="2871" w:hanging="572"/>
      </w:pPr>
      <w:rPr>
        <w:rFonts w:hint="default"/>
        <w:lang w:val="pl-PL" w:eastAsia="en-US" w:bidi="ar-SA"/>
      </w:rPr>
    </w:lvl>
    <w:lvl w:ilvl="4">
      <w:numFmt w:val="bullet"/>
      <w:lvlText w:val="•"/>
      <w:lvlJc w:val="left"/>
      <w:pPr>
        <w:ind w:left="3776" w:hanging="572"/>
      </w:pPr>
      <w:rPr>
        <w:rFonts w:hint="default"/>
        <w:lang w:val="pl-PL" w:eastAsia="en-US" w:bidi="ar-SA"/>
      </w:rPr>
    </w:lvl>
    <w:lvl w:ilvl="5">
      <w:numFmt w:val="bullet"/>
      <w:lvlText w:val="•"/>
      <w:lvlJc w:val="left"/>
      <w:pPr>
        <w:ind w:left="4682" w:hanging="572"/>
      </w:pPr>
      <w:rPr>
        <w:rFonts w:hint="default"/>
        <w:lang w:val="pl-PL" w:eastAsia="en-US" w:bidi="ar-SA"/>
      </w:rPr>
    </w:lvl>
    <w:lvl w:ilvl="6">
      <w:numFmt w:val="bullet"/>
      <w:lvlText w:val="•"/>
      <w:lvlJc w:val="left"/>
      <w:pPr>
        <w:ind w:left="5587" w:hanging="572"/>
      </w:pPr>
      <w:rPr>
        <w:rFonts w:hint="default"/>
        <w:lang w:val="pl-PL" w:eastAsia="en-US" w:bidi="ar-SA"/>
      </w:rPr>
    </w:lvl>
    <w:lvl w:ilvl="7">
      <w:numFmt w:val="bullet"/>
      <w:lvlText w:val="•"/>
      <w:lvlJc w:val="left"/>
      <w:pPr>
        <w:ind w:left="6493" w:hanging="572"/>
      </w:pPr>
      <w:rPr>
        <w:rFonts w:hint="default"/>
        <w:lang w:val="pl-PL" w:eastAsia="en-US" w:bidi="ar-SA"/>
      </w:rPr>
    </w:lvl>
    <w:lvl w:ilvl="8">
      <w:numFmt w:val="bullet"/>
      <w:lvlText w:val="•"/>
      <w:lvlJc w:val="left"/>
      <w:pPr>
        <w:ind w:left="7398" w:hanging="572"/>
      </w:pPr>
      <w:rPr>
        <w:rFonts w:hint="default"/>
        <w:lang w:val="pl-PL" w:eastAsia="en-US" w:bidi="ar-SA"/>
      </w:rPr>
    </w:lvl>
  </w:abstractNum>
  <w:abstractNum w:abstractNumId="10" w15:restartNumberingAfterBreak="0">
    <w:nsid w:val="2DE910FC"/>
    <w:multiLevelType w:val="multilevel"/>
    <w:tmpl w:val="EEE8D0E8"/>
    <w:lvl w:ilvl="0">
      <w:start w:val="1"/>
      <w:numFmt w:val="decimal"/>
      <w:lvlText w:val="%1."/>
      <w:lvlJc w:val="left"/>
      <w:pPr>
        <w:ind w:left="791" w:hanging="435"/>
      </w:pPr>
      <w:rPr>
        <w:spacing w:val="0"/>
        <w:w w:val="94"/>
        <w:lang w:val="pl-PL" w:eastAsia="en-US" w:bidi="ar-SA"/>
      </w:rPr>
    </w:lvl>
    <w:lvl w:ilvl="1">
      <w:start w:val="1"/>
      <w:numFmt w:val="decimal"/>
      <w:lvlText w:val="%1.%2"/>
      <w:lvlJc w:val="left"/>
      <w:pPr>
        <w:ind w:left="1445" w:hanging="299"/>
      </w:pPr>
      <w:rPr>
        <w:rFonts w:ascii="Times New Roman" w:eastAsia="Times New Roman" w:hAnsi="Times New Roman" w:cs="Times New Roman" w:hint="default"/>
        <w:b w:val="0"/>
        <w:bCs w:val="0"/>
        <w:i w:val="0"/>
        <w:iCs w:val="0"/>
        <w:color w:val="2D2D2D"/>
        <w:spacing w:val="0"/>
        <w:w w:val="92"/>
        <w:sz w:val="24"/>
        <w:szCs w:val="24"/>
        <w:lang w:val="pl-PL" w:eastAsia="en-US" w:bidi="ar-SA"/>
      </w:rPr>
    </w:lvl>
    <w:lvl w:ilvl="2">
      <w:numFmt w:val="bullet"/>
      <w:lvlText w:val="•"/>
      <w:lvlJc w:val="left"/>
      <w:pPr>
        <w:ind w:left="2334" w:hanging="299"/>
      </w:pPr>
      <w:rPr>
        <w:lang w:val="pl-PL" w:eastAsia="en-US" w:bidi="ar-SA"/>
      </w:rPr>
    </w:lvl>
    <w:lvl w:ilvl="3">
      <w:numFmt w:val="bullet"/>
      <w:lvlText w:val="•"/>
      <w:lvlJc w:val="left"/>
      <w:pPr>
        <w:ind w:left="3229" w:hanging="299"/>
      </w:pPr>
      <w:rPr>
        <w:lang w:val="pl-PL" w:eastAsia="en-US" w:bidi="ar-SA"/>
      </w:rPr>
    </w:lvl>
    <w:lvl w:ilvl="4">
      <w:numFmt w:val="bullet"/>
      <w:lvlText w:val="•"/>
      <w:lvlJc w:val="left"/>
      <w:pPr>
        <w:ind w:left="4124" w:hanging="299"/>
      </w:pPr>
      <w:rPr>
        <w:lang w:val="pl-PL" w:eastAsia="en-US" w:bidi="ar-SA"/>
      </w:rPr>
    </w:lvl>
    <w:lvl w:ilvl="5">
      <w:numFmt w:val="bullet"/>
      <w:lvlText w:val="•"/>
      <w:lvlJc w:val="left"/>
      <w:pPr>
        <w:ind w:left="5019" w:hanging="299"/>
      </w:pPr>
      <w:rPr>
        <w:lang w:val="pl-PL" w:eastAsia="en-US" w:bidi="ar-SA"/>
      </w:rPr>
    </w:lvl>
    <w:lvl w:ilvl="6">
      <w:numFmt w:val="bullet"/>
      <w:lvlText w:val="•"/>
      <w:lvlJc w:val="left"/>
      <w:pPr>
        <w:ind w:left="5914" w:hanging="299"/>
      </w:pPr>
      <w:rPr>
        <w:lang w:val="pl-PL" w:eastAsia="en-US" w:bidi="ar-SA"/>
      </w:rPr>
    </w:lvl>
    <w:lvl w:ilvl="7">
      <w:numFmt w:val="bullet"/>
      <w:lvlText w:val="•"/>
      <w:lvlJc w:val="left"/>
      <w:pPr>
        <w:ind w:left="6809" w:hanging="299"/>
      </w:pPr>
      <w:rPr>
        <w:lang w:val="pl-PL" w:eastAsia="en-US" w:bidi="ar-SA"/>
      </w:rPr>
    </w:lvl>
    <w:lvl w:ilvl="8">
      <w:numFmt w:val="bullet"/>
      <w:lvlText w:val="•"/>
      <w:lvlJc w:val="left"/>
      <w:pPr>
        <w:ind w:left="7703" w:hanging="299"/>
      </w:pPr>
      <w:rPr>
        <w:lang w:val="pl-PL" w:eastAsia="en-US" w:bidi="ar-SA"/>
      </w:rPr>
    </w:lvl>
  </w:abstractNum>
  <w:abstractNum w:abstractNumId="11" w15:restartNumberingAfterBreak="0">
    <w:nsid w:val="2E5D6D50"/>
    <w:multiLevelType w:val="hybridMultilevel"/>
    <w:tmpl w:val="D3C85278"/>
    <w:lvl w:ilvl="0" w:tplc="3C2CC80C">
      <w:start w:val="3"/>
      <w:numFmt w:val="decimal"/>
      <w:lvlText w:val="%1."/>
      <w:lvlJc w:val="left"/>
      <w:pPr>
        <w:ind w:left="528" w:hanging="429"/>
      </w:pPr>
      <w:rPr>
        <w:spacing w:val="-1"/>
        <w:w w:val="102"/>
        <w:lang w:val="pl-PL" w:eastAsia="en-US" w:bidi="ar-SA"/>
      </w:rPr>
    </w:lvl>
    <w:lvl w:ilvl="1" w:tplc="FC20DA14">
      <w:numFmt w:val="bullet"/>
      <w:lvlText w:val="•"/>
      <w:lvlJc w:val="left"/>
      <w:pPr>
        <w:ind w:left="1403" w:hanging="429"/>
      </w:pPr>
      <w:rPr>
        <w:lang w:val="pl-PL" w:eastAsia="en-US" w:bidi="ar-SA"/>
      </w:rPr>
    </w:lvl>
    <w:lvl w:ilvl="2" w:tplc="AF92EA52">
      <w:numFmt w:val="bullet"/>
      <w:lvlText w:val="•"/>
      <w:lvlJc w:val="left"/>
      <w:pPr>
        <w:ind w:left="2286" w:hanging="429"/>
      </w:pPr>
      <w:rPr>
        <w:lang w:val="pl-PL" w:eastAsia="en-US" w:bidi="ar-SA"/>
      </w:rPr>
    </w:lvl>
    <w:lvl w:ilvl="3" w:tplc="D02E34E8">
      <w:numFmt w:val="bullet"/>
      <w:lvlText w:val="•"/>
      <w:lvlJc w:val="left"/>
      <w:pPr>
        <w:ind w:left="3169" w:hanging="429"/>
      </w:pPr>
      <w:rPr>
        <w:lang w:val="pl-PL" w:eastAsia="en-US" w:bidi="ar-SA"/>
      </w:rPr>
    </w:lvl>
    <w:lvl w:ilvl="4" w:tplc="25F22924">
      <w:numFmt w:val="bullet"/>
      <w:lvlText w:val="•"/>
      <w:lvlJc w:val="left"/>
      <w:pPr>
        <w:ind w:left="4052" w:hanging="429"/>
      </w:pPr>
      <w:rPr>
        <w:lang w:val="pl-PL" w:eastAsia="en-US" w:bidi="ar-SA"/>
      </w:rPr>
    </w:lvl>
    <w:lvl w:ilvl="5" w:tplc="914CAF44">
      <w:numFmt w:val="bullet"/>
      <w:lvlText w:val="•"/>
      <w:lvlJc w:val="left"/>
      <w:pPr>
        <w:ind w:left="4935" w:hanging="429"/>
      </w:pPr>
      <w:rPr>
        <w:lang w:val="pl-PL" w:eastAsia="en-US" w:bidi="ar-SA"/>
      </w:rPr>
    </w:lvl>
    <w:lvl w:ilvl="6" w:tplc="6B5896A4">
      <w:numFmt w:val="bullet"/>
      <w:lvlText w:val="•"/>
      <w:lvlJc w:val="left"/>
      <w:pPr>
        <w:ind w:left="5818" w:hanging="429"/>
      </w:pPr>
      <w:rPr>
        <w:lang w:val="pl-PL" w:eastAsia="en-US" w:bidi="ar-SA"/>
      </w:rPr>
    </w:lvl>
    <w:lvl w:ilvl="7" w:tplc="BBBCCED2">
      <w:numFmt w:val="bullet"/>
      <w:lvlText w:val="•"/>
      <w:lvlJc w:val="left"/>
      <w:pPr>
        <w:ind w:left="6702" w:hanging="429"/>
      </w:pPr>
      <w:rPr>
        <w:lang w:val="pl-PL" w:eastAsia="en-US" w:bidi="ar-SA"/>
      </w:rPr>
    </w:lvl>
    <w:lvl w:ilvl="8" w:tplc="F7EA6C60">
      <w:numFmt w:val="bullet"/>
      <w:lvlText w:val="•"/>
      <w:lvlJc w:val="left"/>
      <w:pPr>
        <w:ind w:left="7585" w:hanging="429"/>
      </w:pPr>
      <w:rPr>
        <w:lang w:val="pl-PL" w:eastAsia="en-US" w:bidi="ar-SA"/>
      </w:rPr>
    </w:lvl>
  </w:abstractNum>
  <w:abstractNum w:abstractNumId="12" w15:restartNumberingAfterBreak="0">
    <w:nsid w:val="2F0A57F2"/>
    <w:multiLevelType w:val="multilevel"/>
    <w:tmpl w:val="4CD27FB2"/>
    <w:lvl w:ilvl="0">
      <w:start w:val="12"/>
      <w:numFmt w:val="decimal"/>
      <w:lvlText w:val="%1"/>
      <w:lvlJc w:val="left"/>
      <w:pPr>
        <w:ind w:left="420" w:hanging="420"/>
      </w:pPr>
      <w:rPr>
        <w:rFonts w:hint="default"/>
      </w:rPr>
    </w:lvl>
    <w:lvl w:ilvl="1">
      <w:start w:val="2"/>
      <w:numFmt w:val="decimal"/>
      <w:lvlText w:val="%1.%2"/>
      <w:lvlJc w:val="left"/>
      <w:pPr>
        <w:ind w:left="1478" w:hanging="420"/>
      </w:pPr>
      <w:rPr>
        <w:rFonts w:hint="default"/>
      </w:rPr>
    </w:lvl>
    <w:lvl w:ilvl="2">
      <w:start w:val="1"/>
      <w:numFmt w:val="decimal"/>
      <w:lvlText w:val="%1.%2.%3"/>
      <w:lvlJc w:val="left"/>
      <w:pPr>
        <w:ind w:left="2836" w:hanging="720"/>
      </w:pPr>
      <w:rPr>
        <w:rFonts w:hint="default"/>
      </w:rPr>
    </w:lvl>
    <w:lvl w:ilvl="3">
      <w:start w:val="1"/>
      <w:numFmt w:val="decimal"/>
      <w:lvlText w:val="%1.%2.%3.%4"/>
      <w:lvlJc w:val="left"/>
      <w:pPr>
        <w:ind w:left="3894" w:hanging="720"/>
      </w:pPr>
      <w:rPr>
        <w:rFonts w:hint="default"/>
      </w:rPr>
    </w:lvl>
    <w:lvl w:ilvl="4">
      <w:start w:val="1"/>
      <w:numFmt w:val="decimal"/>
      <w:lvlText w:val="%1.%2.%3.%4.%5"/>
      <w:lvlJc w:val="left"/>
      <w:pPr>
        <w:ind w:left="5312" w:hanging="1080"/>
      </w:pPr>
      <w:rPr>
        <w:rFonts w:hint="default"/>
      </w:rPr>
    </w:lvl>
    <w:lvl w:ilvl="5">
      <w:start w:val="1"/>
      <w:numFmt w:val="decimal"/>
      <w:lvlText w:val="%1.%2.%3.%4.%5.%6"/>
      <w:lvlJc w:val="left"/>
      <w:pPr>
        <w:ind w:left="6370" w:hanging="1080"/>
      </w:pPr>
      <w:rPr>
        <w:rFonts w:hint="default"/>
      </w:rPr>
    </w:lvl>
    <w:lvl w:ilvl="6">
      <w:start w:val="1"/>
      <w:numFmt w:val="decimal"/>
      <w:lvlText w:val="%1.%2.%3.%4.%5.%6.%7"/>
      <w:lvlJc w:val="left"/>
      <w:pPr>
        <w:ind w:left="7788" w:hanging="1440"/>
      </w:pPr>
      <w:rPr>
        <w:rFonts w:hint="default"/>
      </w:rPr>
    </w:lvl>
    <w:lvl w:ilvl="7">
      <w:start w:val="1"/>
      <w:numFmt w:val="decimal"/>
      <w:lvlText w:val="%1.%2.%3.%4.%5.%6.%7.%8"/>
      <w:lvlJc w:val="left"/>
      <w:pPr>
        <w:ind w:left="8846" w:hanging="1440"/>
      </w:pPr>
      <w:rPr>
        <w:rFonts w:hint="default"/>
      </w:rPr>
    </w:lvl>
    <w:lvl w:ilvl="8">
      <w:start w:val="1"/>
      <w:numFmt w:val="decimal"/>
      <w:lvlText w:val="%1.%2.%3.%4.%5.%6.%7.%8.%9"/>
      <w:lvlJc w:val="left"/>
      <w:pPr>
        <w:ind w:left="10264" w:hanging="1800"/>
      </w:pPr>
      <w:rPr>
        <w:rFonts w:hint="default"/>
      </w:rPr>
    </w:lvl>
  </w:abstractNum>
  <w:abstractNum w:abstractNumId="13" w15:restartNumberingAfterBreak="0">
    <w:nsid w:val="2FFD34BC"/>
    <w:multiLevelType w:val="multilevel"/>
    <w:tmpl w:val="77FA0DF6"/>
    <w:lvl w:ilvl="0">
      <w:start w:val="6"/>
      <w:numFmt w:val="decimal"/>
      <w:lvlText w:val="%1."/>
      <w:lvlJc w:val="left"/>
      <w:pPr>
        <w:ind w:left="419" w:hanging="419"/>
      </w:pPr>
      <w:rPr>
        <w:spacing w:val="0"/>
        <w:w w:val="91"/>
        <w:lang w:val="pl-PL" w:eastAsia="en-US" w:bidi="ar-SA"/>
      </w:rPr>
    </w:lvl>
    <w:lvl w:ilvl="1">
      <w:start w:val="1"/>
      <w:numFmt w:val="decimal"/>
      <w:lvlText w:val="%1.%2."/>
      <w:lvlJc w:val="left"/>
      <w:pPr>
        <w:ind w:left="774" w:hanging="572"/>
      </w:pPr>
      <w:rPr>
        <w:spacing w:val="0"/>
        <w:w w:val="97"/>
        <w:lang w:val="pl-PL" w:eastAsia="en-US" w:bidi="ar-SA"/>
      </w:rPr>
    </w:lvl>
    <w:lvl w:ilvl="2">
      <w:numFmt w:val="bullet"/>
      <w:lvlText w:val="•"/>
      <w:lvlJc w:val="left"/>
      <w:pPr>
        <w:ind w:left="1681" w:hanging="572"/>
      </w:pPr>
      <w:rPr>
        <w:lang w:val="pl-PL" w:eastAsia="en-US" w:bidi="ar-SA"/>
      </w:rPr>
    </w:lvl>
    <w:lvl w:ilvl="3">
      <w:numFmt w:val="bullet"/>
      <w:lvlText w:val="•"/>
      <w:lvlJc w:val="left"/>
      <w:pPr>
        <w:ind w:left="2587" w:hanging="572"/>
      </w:pPr>
      <w:rPr>
        <w:lang w:val="pl-PL" w:eastAsia="en-US" w:bidi="ar-SA"/>
      </w:rPr>
    </w:lvl>
    <w:lvl w:ilvl="4">
      <w:numFmt w:val="bullet"/>
      <w:lvlText w:val="•"/>
      <w:lvlJc w:val="left"/>
      <w:pPr>
        <w:ind w:left="3492" w:hanging="572"/>
      </w:pPr>
      <w:rPr>
        <w:lang w:val="pl-PL" w:eastAsia="en-US" w:bidi="ar-SA"/>
      </w:rPr>
    </w:lvl>
    <w:lvl w:ilvl="5">
      <w:numFmt w:val="bullet"/>
      <w:lvlText w:val="•"/>
      <w:lvlJc w:val="left"/>
      <w:pPr>
        <w:ind w:left="4398" w:hanging="572"/>
      </w:pPr>
      <w:rPr>
        <w:lang w:val="pl-PL" w:eastAsia="en-US" w:bidi="ar-SA"/>
      </w:rPr>
    </w:lvl>
    <w:lvl w:ilvl="6">
      <w:numFmt w:val="bullet"/>
      <w:lvlText w:val="•"/>
      <w:lvlJc w:val="left"/>
      <w:pPr>
        <w:ind w:left="5303" w:hanging="572"/>
      </w:pPr>
      <w:rPr>
        <w:lang w:val="pl-PL" w:eastAsia="en-US" w:bidi="ar-SA"/>
      </w:rPr>
    </w:lvl>
    <w:lvl w:ilvl="7">
      <w:numFmt w:val="bullet"/>
      <w:lvlText w:val="•"/>
      <w:lvlJc w:val="left"/>
      <w:pPr>
        <w:ind w:left="6209" w:hanging="572"/>
      </w:pPr>
      <w:rPr>
        <w:lang w:val="pl-PL" w:eastAsia="en-US" w:bidi="ar-SA"/>
      </w:rPr>
    </w:lvl>
    <w:lvl w:ilvl="8">
      <w:numFmt w:val="bullet"/>
      <w:lvlText w:val="•"/>
      <w:lvlJc w:val="left"/>
      <w:pPr>
        <w:ind w:left="7114" w:hanging="572"/>
      </w:pPr>
      <w:rPr>
        <w:lang w:val="pl-PL" w:eastAsia="en-US" w:bidi="ar-SA"/>
      </w:rPr>
    </w:lvl>
  </w:abstractNum>
  <w:abstractNum w:abstractNumId="14" w15:restartNumberingAfterBreak="0">
    <w:nsid w:val="31EB3736"/>
    <w:multiLevelType w:val="multilevel"/>
    <w:tmpl w:val="70FA9A20"/>
    <w:lvl w:ilvl="0">
      <w:start w:val="12"/>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2714" w:hanging="720"/>
      </w:pPr>
      <w:rPr>
        <w:rFonts w:hint="default"/>
      </w:rPr>
    </w:lvl>
    <w:lvl w:ilvl="3">
      <w:start w:val="1"/>
      <w:numFmt w:val="decimal"/>
      <w:lvlText w:val="%1.%2.%3.%4"/>
      <w:lvlJc w:val="left"/>
      <w:pPr>
        <w:ind w:left="3711" w:hanging="720"/>
      </w:pPr>
      <w:rPr>
        <w:rFonts w:hint="default"/>
      </w:rPr>
    </w:lvl>
    <w:lvl w:ilvl="4">
      <w:start w:val="1"/>
      <w:numFmt w:val="decimal"/>
      <w:lvlText w:val="%1.%2.%3.%4.%5"/>
      <w:lvlJc w:val="left"/>
      <w:pPr>
        <w:ind w:left="5068" w:hanging="1080"/>
      </w:pPr>
      <w:rPr>
        <w:rFonts w:hint="default"/>
      </w:rPr>
    </w:lvl>
    <w:lvl w:ilvl="5">
      <w:start w:val="1"/>
      <w:numFmt w:val="decimal"/>
      <w:lvlText w:val="%1.%2.%3.%4.%5.%6"/>
      <w:lvlJc w:val="left"/>
      <w:pPr>
        <w:ind w:left="6065" w:hanging="1080"/>
      </w:pPr>
      <w:rPr>
        <w:rFonts w:hint="default"/>
      </w:rPr>
    </w:lvl>
    <w:lvl w:ilvl="6">
      <w:start w:val="1"/>
      <w:numFmt w:val="decimal"/>
      <w:lvlText w:val="%1.%2.%3.%4.%5.%6.%7"/>
      <w:lvlJc w:val="left"/>
      <w:pPr>
        <w:ind w:left="7422" w:hanging="1440"/>
      </w:pPr>
      <w:rPr>
        <w:rFonts w:hint="default"/>
      </w:rPr>
    </w:lvl>
    <w:lvl w:ilvl="7">
      <w:start w:val="1"/>
      <w:numFmt w:val="decimal"/>
      <w:lvlText w:val="%1.%2.%3.%4.%5.%6.%7.%8"/>
      <w:lvlJc w:val="left"/>
      <w:pPr>
        <w:ind w:left="8419" w:hanging="1440"/>
      </w:pPr>
      <w:rPr>
        <w:rFonts w:hint="default"/>
      </w:rPr>
    </w:lvl>
    <w:lvl w:ilvl="8">
      <w:start w:val="1"/>
      <w:numFmt w:val="decimal"/>
      <w:lvlText w:val="%1.%2.%3.%4.%5.%6.%7.%8.%9"/>
      <w:lvlJc w:val="left"/>
      <w:pPr>
        <w:ind w:left="9776" w:hanging="1800"/>
      </w:pPr>
      <w:rPr>
        <w:rFonts w:hint="default"/>
      </w:rPr>
    </w:lvl>
  </w:abstractNum>
  <w:abstractNum w:abstractNumId="15" w15:restartNumberingAfterBreak="0">
    <w:nsid w:val="31ED7BDA"/>
    <w:multiLevelType w:val="hybridMultilevel"/>
    <w:tmpl w:val="7C22AC12"/>
    <w:lvl w:ilvl="0" w:tplc="D6C4AFF8">
      <w:start w:val="1"/>
      <w:numFmt w:val="decimal"/>
      <w:lvlText w:val="%1."/>
      <w:lvlJc w:val="left"/>
      <w:pPr>
        <w:ind w:left="577" w:hanging="435"/>
      </w:pPr>
      <w:rPr>
        <w:rFonts w:ascii="Times New Roman" w:eastAsia="Times New Roman" w:hAnsi="Times New Roman" w:cs="Times New Roman" w:hint="default"/>
        <w:b w:val="0"/>
        <w:bCs w:val="0"/>
        <w:i w:val="0"/>
        <w:iCs w:val="0"/>
        <w:color w:val="232323"/>
        <w:spacing w:val="0"/>
        <w:w w:val="94"/>
        <w:position w:val="1"/>
        <w:sz w:val="24"/>
        <w:szCs w:val="24"/>
        <w:lang w:val="pl-PL" w:eastAsia="en-US" w:bidi="ar-SA"/>
      </w:rPr>
    </w:lvl>
    <w:lvl w:ilvl="1" w:tplc="5BD6A1EC">
      <w:numFmt w:val="bullet"/>
      <w:lvlText w:val="•"/>
      <w:lvlJc w:val="left"/>
      <w:pPr>
        <w:ind w:left="1633" w:hanging="435"/>
      </w:pPr>
      <w:rPr>
        <w:lang w:val="pl-PL" w:eastAsia="en-US" w:bidi="ar-SA"/>
      </w:rPr>
    </w:lvl>
    <w:lvl w:ilvl="2" w:tplc="6C5437C6">
      <w:numFmt w:val="bullet"/>
      <w:lvlText w:val="•"/>
      <w:lvlJc w:val="left"/>
      <w:pPr>
        <w:ind w:left="2506" w:hanging="435"/>
      </w:pPr>
      <w:rPr>
        <w:lang w:val="pl-PL" w:eastAsia="en-US" w:bidi="ar-SA"/>
      </w:rPr>
    </w:lvl>
    <w:lvl w:ilvl="3" w:tplc="FD5087DC">
      <w:numFmt w:val="bullet"/>
      <w:lvlText w:val="•"/>
      <w:lvlJc w:val="left"/>
      <w:pPr>
        <w:ind w:left="3380" w:hanging="435"/>
      </w:pPr>
      <w:rPr>
        <w:lang w:val="pl-PL" w:eastAsia="en-US" w:bidi="ar-SA"/>
      </w:rPr>
    </w:lvl>
    <w:lvl w:ilvl="4" w:tplc="8F844CDC">
      <w:numFmt w:val="bullet"/>
      <w:lvlText w:val="•"/>
      <w:lvlJc w:val="left"/>
      <w:pPr>
        <w:ind w:left="4253" w:hanging="435"/>
      </w:pPr>
      <w:rPr>
        <w:lang w:val="pl-PL" w:eastAsia="en-US" w:bidi="ar-SA"/>
      </w:rPr>
    </w:lvl>
    <w:lvl w:ilvl="5" w:tplc="F47A9E12">
      <w:numFmt w:val="bullet"/>
      <w:lvlText w:val="•"/>
      <w:lvlJc w:val="left"/>
      <w:pPr>
        <w:ind w:left="5126" w:hanging="435"/>
      </w:pPr>
      <w:rPr>
        <w:lang w:val="pl-PL" w:eastAsia="en-US" w:bidi="ar-SA"/>
      </w:rPr>
    </w:lvl>
    <w:lvl w:ilvl="6" w:tplc="9D1842D8">
      <w:numFmt w:val="bullet"/>
      <w:lvlText w:val="•"/>
      <w:lvlJc w:val="left"/>
      <w:pPr>
        <w:ind w:left="6000" w:hanging="435"/>
      </w:pPr>
      <w:rPr>
        <w:lang w:val="pl-PL" w:eastAsia="en-US" w:bidi="ar-SA"/>
      </w:rPr>
    </w:lvl>
    <w:lvl w:ilvl="7" w:tplc="C8E47D3A">
      <w:numFmt w:val="bullet"/>
      <w:lvlText w:val="•"/>
      <w:lvlJc w:val="left"/>
      <w:pPr>
        <w:ind w:left="6873" w:hanging="435"/>
      </w:pPr>
      <w:rPr>
        <w:lang w:val="pl-PL" w:eastAsia="en-US" w:bidi="ar-SA"/>
      </w:rPr>
    </w:lvl>
    <w:lvl w:ilvl="8" w:tplc="AB960A4A">
      <w:numFmt w:val="bullet"/>
      <w:lvlText w:val="•"/>
      <w:lvlJc w:val="left"/>
      <w:pPr>
        <w:ind w:left="7746" w:hanging="435"/>
      </w:pPr>
      <w:rPr>
        <w:lang w:val="pl-PL" w:eastAsia="en-US" w:bidi="ar-SA"/>
      </w:rPr>
    </w:lvl>
  </w:abstractNum>
  <w:abstractNum w:abstractNumId="16" w15:restartNumberingAfterBreak="0">
    <w:nsid w:val="3235575C"/>
    <w:multiLevelType w:val="hybridMultilevel"/>
    <w:tmpl w:val="3BFED18A"/>
    <w:lvl w:ilvl="0" w:tplc="2B84CC86">
      <w:start w:val="1"/>
      <w:numFmt w:val="bullet"/>
      <w:lvlText w:val=""/>
      <w:lvlJc w:val="left"/>
      <w:pPr>
        <w:ind w:left="720" w:hanging="360"/>
      </w:pPr>
      <w:rPr>
        <w:rFonts w:ascii="Symbol" w:hAnsi="Symbol"/>
      </w:rPr>
    </w:lvl>
    <w:lvl w:ilvl="1" w:tplc="A58A260E">
      <w:start w:val="1"/>
      <w:numFmt w:val="bullet"/>
      <w:lvlText w:val=""/>
      <w:lvlJc w:val="left"/>
      <w:pPr>
        <w:ind w:left="720" w:hanging="360"/>
      </w:pPr>
      <w:rPr>
        <w:rFonts w:ascii="Symbol" w:hAnsi="Symbol"/>
      </w:rPr>
    </w:lvl>
    <w:lvl w:ilvl="2" w:tplc="437EC1B0">
      <w:start w:val="1"/>
      <w:numFmt w:val="bullet"/>
      <w:lvlText w:val=""/>
      <w:lvlJc w:val="left"/>
      <w:pPr>
        <w:ind w:left="720" w:hanging="360"/>
      </w:pPr>
      <w:rPr>
        <w:rFonts w:ascii="Symbol" w:hAnsi="Symbol"/>
      </w:rPr>
    </w:lvl>
    <w:lvl w:ilvl="3" w:tplc="2B781228">
      <w:start w:val="1"/>
      <w:numFmt w:val="bullet"/>
      <w:lvlText w:val=""/>
      <w:lvlJc w:val="left"/>
      <w:pPr>
        <w:ind w:left="720" w:hanging="360"/>
      </w:pPr>
      <w:rPr>
        <w:rFonts w:ascii="Symbol" w:hAnsi="Symbol"/>
      </w:rPr>
    </w:lvl>
    <w:lvl w:ilvl="4" w:tplc="0EFC57CC">
      <w:start w:val="1"/>
      <w:numFmt w:val="bullet"/>
      <w:lvlText w:val=""/>
      <w:lvlJc w:val="left"/>
      <w:pPr>
        <w:ind w:left="720" w:hanging="360"/>
      </w:pPr>
      <w:rPr>
        <w:rFonts w:ascii="Symbol" w:hAnsi="Symbol"/>
      </w:rPr>
    </w:lvl>
    <w:lvl w:ilvl="5" w:tplc="B0263CD0">
      <w:start w:val="1"/>
      <w:numFmt w:val="bullet"/>
      <w:lvlText w:val=""/>
      <w:lvlJc w:val="left"/>
      <w:pPr>
        <w:ind w:left="720" w:hanging="360"/>
      </w:pPr>
      <w:rPr>
        <w:rFonts w:ascii="Symbol" w:hAnsi="Symbol"/>
      </w:rPr>
    </w:lvl>
    <w:lvl w:ilvl="6" w:tplc="49BE6FA0">
      <w:start w:val="1"/>
      <w:numFmt w:val="bullet"/>
      <w:lvlText w:val=""/>
      <w:lvlJc w:val="left"/>
      <w:pPr>
        <w:ind w:left="720" w:hanging="360"/>
      </w:pPr>
      <w:rPr>
        <w:rFonts w:ascii="Symbol" w:hAnsi="Symbol"/>
      </w:rPr>
    </w:lvl>
    <w:lvl w:ilvl="7" w:tplc="F052214E">
      <w:start w:val="1"/>
      <w:numFmt w:val="bullet"/>
      <w:lvlText w:val=""/>
      <w:lvlJc w:val="left"/>
      <w:pPr>
        <w:ind w:left="720" w:hanging="360"/>
      </w:pPr>
      <w:rPr>
        <w:rFonts w:ascii="Symbol" w:hAnsi="Symbol"/>
      </w:rPr>
    </w:lvl>
    <w:lvl w:ilvl="8" w:tplc="013257D2">
      <w:start w:val="1"/>
      <w:numFmt w:val="bullet"/>
      <w:lvlText w:val=""/>
      <w:lvlJc w:val="left"/>
      <w:pPr>
        <w:ind w:left="720" w:hanging="360"/>
      </w:pPr>
      <w:rPr>
        <w:rFonts w:ascii="Symbol" w:hAnsi="Symbol"/>
      </w:rPr>
    </w:lvl>
  </w:abstractNum>
  <w:abstractNum w:abstractNumId="17" w15:restartNumberingAfterBreak="0">
    <w:nsid w:val="336E30EE"/>
    <w:multiLevelType w:val="multilevel"/>
    <w:tmpl w:val="EEE8D0E8"/>
    <w:lvl w:ilvl="0">
      <w:start w:val="1"/>
      <w:numFmt w:val="decimal"/>
      <w:lvlText w:val="%1."/>
      <w:lvlJc w:val="left"/>
      <w:pPr>
        <w:ind w:left="791" w:hanging="435"/>
      </w:pPr>
      <w:rPr>
        <w:spacing w:val="0"/>
        <w:w w:val="94"/>
        <w:lang w:val="pl-PL" w:eastAsia="en-US" w:bidi="ar-SA"/>
      </w:rPr>
    </w:lvl>
    <w:lvl w:ilvl="1">
      <w:start w:val="1"/>
      <w:numFmt w:val="decimal"/>
      <w:lvlText w:val="%1.%2"/>
      <w:lvlJc w:val="left"/>
      <w:pPr>
        <w:ind w:left="1445" w:hanging="299"/>
      </w:pPr>
      <w:rPr>
        <w:rFonts w:ascii="Times New Roman" w:eastAsia="Times New Roman" w:hAnsi="Times New Roman" w:cs="Times New Roman" w:hint="default"/>
        <w:b w:val="0"/>
        <w:bCs w:val="0"/>
        <w:i w:val="0"/>
        <w:iCs w:val="0"/>
        <w:color w:val="2D2D2D"/>
        <w:spacing w:val="0"/>
        <w:w w:val="92"/>
        <w:sz w:val="24"/>
        <w:szCs w:val="24"/>
        <w:lang w:val="pl-PL" w:eastAsia="en-US" w:bidi="ar-SA"/>
      </w:rPr>
    </w:lvl>
    <w:lvl w:ilvl="2">
      <w:numFmt w:val="bullet"/>
      <w:lvlText w:val="•"/>
      <w:lvlJc w:val="left"/>
      <w:pPr>
        <w:ind w:left="2334" w:hanging="299"/>
      </w:pPr>
      <w:rPr>
        <w:lang w:val="pl-PL" w:eastAsia="en-US" w:bidi="ar-SA"/>
      </w:rPr>
    </w:lvl>
    <w:lvl w:ilvl="3">
      <w:numFmt w:val="bullet"/>
      <w:lvlText w:val="•"/>
      <w:lvlJc w:val="left"/>
      <w:pPr>
        <w:ind w:left="3229" w:hanging="299"/>
      </w:pPr>
      <w:rPr>
        <w:lang w:val="pl-PL" w:eastAsia="en-US" w:bidi="ar-SA"/>
      </w:rPr>
    </w:lvl>
    <w:lvl w:ilvl="4">
      <w:numFmt w:val="bullet"/>
      <w:lvlText w:val="•"/>
      <w:lvlJc w:val="left"/>
      <w:pPr>
        <w:ind w:left="4124" w:hanging="299"/>
      </w:pPr>
      <w:rPr>
        <w:lang w:val="pl-PL" w:eastAsia="en-US" w:bidi="ar-SA"/>
      </w:rPr>
    </w:lvl>
    <w:lvl w:ilvl="5">
      <w:numFmt w:val="bullet"/>
      <w:lvlText w:val="•"/>
      <w:lvlJc w:val="left"/>
      <w:pPr>
        <w:ind w:left="5019" w:hanging="299"/>
      </w:pPr>
      <w:rPr>
        <w:lang w:val="pl-PL" w:eastAsia="en-US" w:bidi="ar-SA"/>
      </w:rPr>
    </w:lvl>
    <w:lvl w:ilvl="6">
      <w:numFmt w:val="bullet"/>
      <w:lvlText w:val="•"/>
      <w:lvlJc w:val="left"/>
      <w:pPr>
        <w:ind w:left="5914" w:hanging="299"/>
      </w:pPr>
      <w:rPr>
        <w:lang w:val="pl-PL" w:eastAsia="en-US" w:bidi="ar-SA"/>
      </w:rPr>
    </w:lvl>
    <w:lvl w:ilvl="7">
      <w:numFmt w:val="bullet"/>
      <w:lvlText w:val="•"/>
      <w:lvlJc w:val="left"/>
      <w:pPr>
        <w:ind w:left="6809" w:hanging="299"/>
      </w:pPr>
      <w:rPr>
        <w:lang w:val="pl-PL" w:eastAsia="en-US" w:bidi="ar-SA"/>
      </w:rPr>
    </w:lvl>
    <w:lvl w:ilvl="8">
      <w:numFmt w:val="bullet"/>
      <w:lvlText w:val="•"/>
      <w:lvlJc w:val="left"/>
      <w:pPr>
        <w:ind w:left="7703" w:hanging="299"/>
      </w:pPr>
      <w:rPr>
        <w:lang w:val="pl-PL" w:eastAsia="en-US" w:bidi="ar-SA"/>
      </w:rPr>
    </w:lvl>
  </w:abstractNum>
  <w:abstractNum w:abstractNumId="18" w15:restartNumberingAfterBreak="0">
    <w:nsid w:val="38CE76C3"/>
    <w:multiLevelType w:val="multilevel"/>
    <w:tmpl w:val="DA0465D8"/>
    <w:lvl w:ilvl="0">
      <w:start w:val="1"/>
      <w:numFmt w:val="decimal"/>
      <w:lvlText w:val="%1."/>
      <w:lvlJc w:val="left"/>
      <w:pPr>
        <w:ind w:left="614" w:hanging="427"/>
      </w:pPr>
      <w:rPr>
        <w:spacing w:val="0"/>
        <w:w w:val="94"/>
        <w:lang w:val="pl-PL" w:eastAsia="en-US" w:bidi="ar-SA"/>
      </w:rPr>
    </w:lvl>
    <w:lvl w:ilvl="1">
      <w:start w:val="1"/>
      <w:numFmt w:val="decimal"/>
      <w:lvlText w:val="%1.%2"/>
      <w:lvlJc w:val="left"/>
      <w:pPr>
        <w:ind w:left="880" w:hanging="303"/>
      </w:pPr>
      <w:rPr>
        <w:rFonts w:ascii="Times New Roman" w:eastAsia="Times New Roman" w:hAnsi="Times New Roman" w:cs="Times New Roman" w:hint="default"/>
        <w:b w:val="0"/>
        <w:bCs w:val="0"/>
        <w:i w:val="0"/>
        <w:iCs w:val="0"/>
        <w:color w:val="333333"/>
        <w:spacing w:val="0"/>
        <w:w w:val="95"/>
        <w:sz w:val="22"/>
        <w:szCs w:val="22"/>
        <w:lang w:val="pl-PL" w:eastAsia="en-US" w:bidi="ar-SA"/>
      </w:rPr>
    </w:lvl>
    <w:lvl w:ilvl="2">
      <w:numFmt w:val="bullet"/>
      <w:lvlText w:val="•"/>
      <w:lvlJc w:val="left"/>
      <w:pPr>
        <w:ind w:left="1837" w:hanging="303"/>
      </w:pPr>
      <w:rPr>
        <w:lang w:val="pl-PL" w:eastAsia="en-US" w:bidi="ar-SA"/>
      </w:rPr>
    </w:lvl>
    <w:lvl w:ilvl="3">
      <w:numFmt w:val="bullet"/>
      <w:lvlText w:val="•"/>
      <w:lvlJc w:val="left"/>
      <w:pPr>
        <w:ind w:left="2794" w:hanging="303"/>
      </w:pPr>
      <w:rPr>
        <w:lang w:val="pl-PL" w:eastAsia="en-US" w:bidi="ar-SA"/>
      </w:rPr>
    </w:lvl>
    <w:lvl w:ilvl="4">
      <w:numFmt w:val="bullet"/>
      <w:lvlText w:val="•"/>
      <w:lvlJc w:val="left"/>
      <w:pPr>
        <w:ind w:left="3751" w:hanging="303"/>
      </w:pPr>
      <w:rPr>
        <w:lang w:val="pl-PL" w:eastAsia="en-US" w:bidi="ar-SA"/>
      </w:rPr>
    </w:lvl>
    <w:lvl w:ilvl="5">
      <w:numFmt w:val="bullet"/>
      <w:lvlText w:val="•"/>
      <w:lvlJc w:val="left"/>
      <w:pPr>
        <w:ind w:left="4708" w:hanging="303"/>
      </w:pPr>
      <w:rPr>
        <w:lang w:val="pl-PL" w:eastAsia="en-US" w:bidi="ar-SA"/>
      </w:rPr>
    </w:lvl>
    <w:lvl w:ilvl="6">
      <w:numFmt w:val="bullet"/>
      <w:lvlText w:val="•"/>
      <w:lvlJc w:val="left"/>
      <w:pPr>
        <w:ind w:left="5665" w:hanging="303"/>
      </w:pPr>
      <w:rPr>
        <w:lang w:val="pl-PL" w:eastAsia="en-US" w:bidi="ar-SA"/>
      </w:rPr>
    </w:lvl>
    <w:lvl w:ilvl="7">
      <w:numFmt w:val="bullet"/>
      <w:lvlText w:val="•"/>
      <w:lvlJc w:val="left"/>
      <w:pPr>
        <w:ind w:left="6622" w:hanging="303"/>
      </w:pPr>
      <w:rPr>
        <w:lang w:val="pl-PL" w:eastAsia="en-US" w:bidi="ar-SA"/>
      </w:rPr>
    </w:lvl>
    <w:lvl w:ilvl="8">
      <w:numFmt w:val="bullet"/>
      <w:lvlText w:val="•"/>
      <w:lvlJc w:val="left"/>
      <w:pPr>
        <w:ind w:left="7579" w:hanging="303"/>
      </w:pPr>
      <w:rPr>
        <w:lang w:val="pl-PL" w:eastAsia="en-US" w:bidi="ar-SA"/>
      </w:rPr>
    </w:lvl>
  </w:abstractNum>
  <w:abstractNum w:abstractNumId="19" w15:restartNumberingAfterBreak="0">
    <w:nsid w:val="38F666DF"/>
    <w:multiLevelType w:val="hybridMultilevel"/>
    <w:tmpl w:val="919221B6"/>
    <w:lvl w:ilvl="0" w:tplc="95EAD8FC">
      <w:start w:val="1"/>
      <w:numFmt w:val="decimal"/>
      <w:lvlText w:val="%1."/>
      <w:lvlJc w:val="left"/>
      <w:pPr>
        <w:ind w:left="559" w:hanging="425"/>
      </w:pPr>
      <w:rPr>
        <w:rFonts w:hint="default"/>
        <w:spacing w:val="0"/>
        <w:w w:val="92"/>
        <w:lang w:val="pl-PL" w:eastAsia="en-US" w:bidi="ar-SA"/>
      </w:rPr>
    </w:lvl>
    <w:lvl w:ilvl="1" w:tplc="B4386C86">
      <w:numFmt w:val="bullet"/>
      <w:lvlText w:val="•"/>
      <w:lvlJc w:val="left"/>
      <w:pPr>
        <w:ind w:left="1439" w:hanging="425"/>
      </w:pPr>
      <w:rPr>
        <w:rFonts w:hint="default"/>
        <w:lang w:val="pl-PL" w:eastAsia="en-US" w:bidi="ar-SA"/>
      </w:rPr>
    </w:lvl>
    <w:lvl w:ilvl="2" w:tplc="D7CA0AD2">
      <w:numFmt w:val="bullet"/>
      <w:lvlText w:val="•"/>
      <w:lvlJc w:val="left"/>
      <w:pPr>
        <w:ind w:left="2318" w:hanging="425"/>
      </w:pPr>
      <w:rPr>
        <w:rFonts w:hint="default"/>
        <w:lang w:val="pl-PL" w:eastAsia="en-US" w:bidi="ar-SA"/>
      </w:rPr>
    </w:lvl>
    <w:lvl w:ilvl="3" w:tplc="8BDE5806">
      <w:numFmt w:val="bullet"/>
      <w:lvlText w:val="•"/>
      <w:lvlJc w:val="left"/>
      <w:pPr>
        <w:ind w:left="3197" w:hanging="425"/>
      </w:pPr>
      <w:rPr>
        <w:rFonts w:hint="default"/>
        <w:lang w:val="pl-PL" w:eastAsia="en-US" w:bidi="ar-SA"/>
      </w:rPr>
    </w:lvl>
    <w:lvl w:ilvl="4" w:tplc="4D089202">
      <w:numFmt w:val="bullet"/>
      <w:lvlText w:val="•"/>
      <w:lvlJc w:val="left"/>
      <w:pPr>
        <w:ind w:left="4076" w:hanging="425"/>
      </w:pPr>
      <w:rPr>
        <w:rFonts w:hint="default"/>
        <w:lang w:val="pl-PL" w:eastAsia="en-US" w:bidi="ar-SA"/>
      </w:rPr>
    </w:lvl>
    <w:lvl w:ilvl="5" w:tplc="D21ABEDC">
      <w:numFmt w:val="bullet"/>
      <w:lvlText w:val="•"/>
      <w:lvlJc w:val="left"/>
      <w:pPr>
        <w:ind w:left="4955" w:hanging="425"/>
      </w:pPr>
      <w:rPr>
        <w:rFonts w:hint="default"/>
        <w:lang w:val="pl-PL" w:eastAsia="en-US" w:bidi="ar-SA"/>
      </w:rPr>
    </w:lvl>
    <w:lvl w:ilvl="6" w:tplc="7D268B8A">
      <w:numFmt w:val="bullet"/>
      <w:lvlText w:val="•"/>
      <w:lvlJc w:val="left"/>
      <w:pPr>
        <w:ind w:left="5834" w:hanging="425"/>
      </w:pPr>
      <w:rPr>
        <w:rFonts w:hint="default"/>
        <w:lang w:val="pl-PL" w:eastAsia="en-US" w:bidi="ar-SA"/>
      </w:rPr>
    </w:lvl>
    <w:lvl w:ilvl="7" w:tplc="D4962ECE">
      <w:numFmt w:val="bullet"/>
      <w:lvlText w:val="•"/>
      <w:lvlJc w:val="left"/>
      <w:pPr>
        <w:ind w:left="6714" w:hanging="425"/>
      </w:pPr>
      <w:rPr>
        <w:rFonts w:hint="default"/>
        <w:lang w:val="pl-PL" w:eastAsia="en-US" w:bidi="ar-SA"/>
      </w:rPr>
    </w:lvl>
    <w:lvl w:ilvl="8" w:tplc="FC9C9F7C">
      <w:numFmt w:val="bullet"/>
      <w:lvlText w:val="•"/>
      <w:lvlJc w:val="left"/>
      <w:pPr>
        <w:ind w:left="7593" w:hanging="425"/>
      </w:pPr>
      <w:rPr>
        <w:rFonts w:hint="default"/>
        <w:lang w:val="pl-PL" w:eastAsia="en-US" w:bidi="ar-SA"/>
      </w:rPr>
    </w:lvl>
  </w:abstractNum>
  <w:abstractNum w:abstractNumId="20" w15:restartNumberingAfterBreak="0">
    <w:nsid w:val="3B2534B2"/>
    <w:multiLevelType w:val="hybridMultilevel"/>
    <w:tmpl w:val="BEB80B9A"/>
    <w:lvl w:ilvl="0" w:tplc="0415000F">
      <w:start w:val="1"/>
      <w:numFmt w:val="decimal"/>
      <w:lvlText w:val="%1."/>
      <w:lvlJc w:val="left"/>
      <w:pPr>
        <w:ind w:left="502"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1" w15:restartNumberingAfterBreak="0">
    <w:nsid w:val="43903AD2"/>
    <w:multiLevelType w:val="hybridMultilevel"/>
    <w:tmpl w:val="AB94DDC2"/>
    <w:lvl w:ilvl="0" w:tplc="E6E8FB04">
      <w:start w:val="3"/>
      <w:numFmt w:val="decimal"/>
      <w:lvlText w:val="%1."/>
      <w:lvlJc w:val="left"/>
      <w:pPr>
        <w:ind w:left="563" w:hanging="421"/>
      </w:pPr>
      <w:rPr>
        <w:rFonts w:hint="default"/>
        <w:spacing w:val="0"/>
        <w:w w:val="93"/>
        <w:lang w:val="pl-PL" w:eastAsia="en-US" w:bidi="ar-SA"/>
      </w:rPr>
    </w:lvl>
    <w:lvl w:ilvl="1" w:tplc="6D76A188">
      <w:numFmt w:val="bullet"/>
      <w:lvlText w:val="•"/>
      <w:lvlJc w:val="left"/>
      <w:pPr>
        <w:ind w:left="1352" w:hanging="421"/>
      </w:pPr>
      <w:rPr>
        <w:rFonts w:hint="default"/>
        <w:lang w:val="pl-PL" w:eastAsia="en-US" w:bidi="ar-SA"/>
      </w:rPr>
    </w:lvl>
    <w:lvl w:ilvl="2" w:tplc="8DFEB12E">
      <w:numFmt w:val="bullet"/>
      <w:lvlText w:val="•"/>
      <w:lvlJc w:val="left"/>
      <w:pPr>
        <w:ind w:left="2225" w:hanging="421"/>
      </w:pPr>
      <w:rPr>
        <w:rFonts w:hint="default"/>
        <w:lang w:val="pl-PL" w:eastAsia="en-US" w:bidi="ar-SA"/>
      </w:rPr>
    </w:lvl>
    <w:lvl w:ilvl="3" w:tplc="D2768E5E">
      <w:numFmt w:val="bullet"/>
      <w:lvlText w:val="•"/>
      <w:lvlJc w:val="left"/>
      <w:pPr>
        <w:ind w:left="3098" w:hanging="421"/>
      </w:pPr>
      <w:rPr>
        <w:rFonts w:hint="default"/>
        <w:lang w:val="pl-PL" w:eastAsia="en-US" w:bidi="ar-SA"/>
      </w:rPr>
    </w:lvl>
    <w:lvl w:ilvl="4" w:tplc="1E12D940">
      <w:numFmt w:val="bullet"/>
      <w:lvlText w:val="•"/>
      <w:lvlJc w:val="left"/>
      <w:pPr>
        <w:ind w:left="3971" w:hanging="421"/>
      </w:pPr>
      <w:rPr>
        <w:rFonts w:hint="default"/>
        <w:lang w:val="pl-PL" w:eastAsia="en-US" w:bidi="ar-SA"/>
      </w:rPr>
    </w:lvl>
    <w:lvl w:ilvl="5" w:tplc="F320C6DA">
      <w:numFmt w:val="bullet"/>
      <w:lvlText w:val="•"/>
      <w:lvlJc w:val="left"/>
      <w:pPr>
        <w:ind w:left="4844" w:hanging="421"/>
      </w:pPr>
      <w:rPr>
        <w:rFonts w:hint="default"/>
        <w:lang w:val="pl-PL" w:eastAsia="en-US" w:bidi="ar-SA"/>
      </w:rPr>
    </w:lvl>
    <w:lvl w:ilvl="6" w:tplc="22882CC2">
      <w:numFmt w:val="bullet"/>
      <w:lvlText w:val="•"/>
      <w:lvlJc w:val="left"/>
      <w:pPr>
        <w:ind w:left="5717" w:hanging="421"/>
      </w:pPr>
      <w:rPr>
        <w:rFonts w:hint="default"/>
        <w:lang w:val="pl-PL" w:eastAsia="en-US" w:bidi="ar-SA"/>
      </w:rPr>
    </w:lvl>
    <w:lvl w:ilvl="7" w:tplc="6CEAED1E">
      <w:numFmt w:val="bullet"/>
      <w:lvlText w:val="•"/>
      <w:lvlJc w:val="left"/>
      <w:pPr>
        <w:ind w:left="6590" w:hanging="421"/>
      </w:pPr>
      <w:rPr>
        <w:rFonts w:hint="default"/>
        <w:lang w:val="pl-PL" w:eastAsia="en-US" w:bidi="ar-SA"/>
      </w:rPr>
    </w:lvl>
    <w:lvl w:ilvl="8" w:tplc="4DAC48D8">
      <w:numFmt w:val="bullet"/>
      <w:lvlText w:val="•"/>
      <w:lvlJc w:val="left"/>
      <w:pPr>
        <w:ind w:left="7463" w:hanging="421"/>
      </w:pPr>
      <w:rPr>
        <w:rFonts w:hint="default"/>
        <w:lang w:val="pl-PL" w:eastAsia="en-US" w:bidi="ar-SA"/>
      </w:rPr>
    </w:lvl>
  </w:abstractNum>
  <w:abstractNum w:abstractNumId="22" w15:restartNumberingAfterBreak="0">
    <w:nsid w:val="456629FC"/>
    <w:multiLevelType w:val="hybridMultilevel"/>
    <w:tmpl w:val="A358E47C"/>
    <w:lvl w:ilvl="0" w:tplc="1B701A06">
      <w:start w:val="1"/>
      <w:numFmt w:val="decimal"/>
      <w:lvlText w:val="%1."/>
      <w:lvlJc w:val="left"/>
      <w:pPr>
        <w:ind w:left="542" w:hanging="428"/>
      </w:pPr>
      <w:rPr>
        <w:spacing w:val="0"/>
        <w:w w:val="99"/>
        <w:lang w:val="pl-PL" w:eastAsia="en-US" w:bidi="ar-SA"/>
      </w:rPr>
    </w:lvl>
    <w:lvl w:ilvl="1" w:tplc="9ADC71EC">
      <w:numFmt w:val="bullet"/>
      <w:lvlText w:val="•"/>
      <w:lvlJc w:val="left"/>
      <w:pPr>
        <w:ind w:left="1435" w:hanging="428"/>
      </w:pPr>
      <w:rPr>
        <w:lang w:val="pl-PL" w:eastAsia="en-US" w:bidi="ar-SA"/>
      </w:rPr>
    </w:lvl>
    <w:lvl w:ilvl="2" w:tplc="CA7EB888">
      <w:numFmt w:val="bullet"/>
      <w:lvlText w:val="•"/>
      <w:lvlJc w:val="left"/>
      <w:pPr>
        <w:ind w:left="2330" w:hanging="428"/>
      </w:pPr>
      <w:rPr>
        <w:lang w:val="pl-PL" w:eastAsia="en-US" w:bidi="ar-SA"/>
      </w:rPr>
    </w:lvl>
    <w:lvl w:ilvl="3" w:tplc="E80C90F2">
      <w:numFmt w:val="bullet"/>
      <w:lvlText w:val="•"/>
      <w:lvlJc w:val="left"/>
      <w:pPr>
        <w:ind w:left="3226" w:hanging="428"/>
      </w:pPr>
      <w:rPr>
        <w:lang w:val="pl-PL" w:eastAsia="en-US" w:bidi="ar-SA"/>
      </w:rPr>
    </w:lvl>
    <w:lvl w:ilvl="4" w:tplc="0520010A">
      <w:numFmt w:val="bullet"/>
      <w:lvlText w:val="•"/>
      <w:lvlJc w:val="left"/>
      <w:pPr>
        <w:ind w:left="4121" w:hanging="428"/>
      </w:pPr>
      <w:rPr>
        <w:lang w:val="pl-PL" w:eastAsia="en-US" w:bidi="ar-SA"/>
      </w:rPr>
    </w:lvl>
    <w:lvl w:ilvl="5" w:tplc="34865740">
      <w:numFmt w:val="bullet"/>
      <w:lvlText w:val="•"/>
      <w:lvlJc w:val="left"/>
      <w:pPr>
        <w:ind w:left="5016" w:hanging="428"/>
      </w:pPr>
      <w:rPr>
        <w:lang w:val="pl-PL" w:eastAsia="en-US" w:bidi="ar-SA"/>
      </w:rPr>
    </w:lvl>
    <w:lvl w:ilvl="6" w:tplc="842AB716">
      <w:numFmt w:val="bullet"/>
      <w:lvlText w:val="•"/>
      <w:lvlJc w:val="left"/>
      <w:pPr>
        <w:ind w:left="5912" w:hanging="428"/>
      </w:pPr>
      <w:rPr>
        <w:lang w:val="pl-PL" w:eastAsia="en-US" w:bidi="ar-SA"/>
      </w:rPr>
    </w:lvl>
    <w:lvl w:ilvl="7" w:tplc="5330BEAC">
      <w:numFmt w:val="bullet"/>
      <w:lvlText w:val="•"/>
      <w:lvlJc w:val="left"/>
      <w:pPr>
        <w:ind w:left="6807" w:hanging="428"/>
      </w:pPr>
      <w:rPr>
        <w:lang w:val="pl-PL" w:eastAsia="en-US" w:bidi="ar-SA"/>
      </w:rPr>
    </w:lvl>
    <w:lvl w:ilvl="8" w:tplc="70CCB3C6">
      <w:numFmt w:val="bullet"/>
      <w:lvlText w:val="•"/>
      <w:lvlJc w:val="left"/>
      <w:pPr>
        <w:ind w:left="7702" w:hanging="428"/>
      </w:pPr>
      <w:rPr>
        <w:lang w:val="pl-PL" w:eastAsia="en-US" w:bidi="ar-SA"/>
      </w:rPr>
    </w:lvl>
  </w:abstractNum>
  <w:abstractNum w:abstractNumId="23" w15:restartNumberingAfterBreak="0">
    <w:nsid w:val="457B417E"/>
    <w:multiLevelType w:val="hybridMultilevel"/>
    <w:tmpl w:val="6102E77A"/>
    <w:lvl w:ilvl="0" w:tplc="D9F6676E">
      <w:start w:val="2"/>
      <w:numFmt w:val="decimal"/>
      <w:lvlText w:val="%1."/>
      <w:lvlJc w:val="left"/>
      <w:pPr>
        <w:ind w:left="780" w:hanging="365"/>
      </w:pPr>
      <w:rPr>
        <w:spacing w:val="-1"/>
        <w:w w:val="101"/>
        <w:lang w:val="pl-PL" w:eastAsia="en-US" w:bidi="ar-SA"/>
      </w:rPr>
    </w:lvl>
    <w:lvl w:ilvl="1" w:tplc="3D44EED4">
      <w:numFmt w:val="bullet"/>
      <w:lvlText w:val="•"/>
      <w:lvlJc w:val="left"/>
      <w:pPr>
        <w:ind w:left="1622" w:hanging="365"/>
      </w:pPr>
      <w:rPr>
        <w:lang w:val="pl-PL" w:eastAsia="en-US" w:bidi="ar-SA"/>
      </w:rPr>
    </w:lvl>
    <w:lvl w:ilvl="2" w:tplc="049AEF10">
      <w:numFmt w:val="bullet"/>
      <w:lvlText w:val="•"/>
      <w:lvlJc w:val="left"/>
      <w:pPr>
        <w:ind w:left="2465" w:hanging="365"/>
      </w:pPr>
      <w:rPr>
        <w:lang w:val="pl-PL" w:eastAsia="en-US" w:bidi="ar-SA"/>
      </w:rPr>
    </w:lvl>
    <w:lvl w:ilvl="3" w:tplc="02469FA6">
      <w:numFmt w:val="bullet"/>
      <w:lvlText w:val="•"/>
      <w:lvlJc w:val="left"/>
      <w:pPr>
        <w:ind w:left="3308" w:hanging="365"/>
      </w:pPr>
      <w:rPr>
        <w:lang w:val="pl-PL" w:eastAsia="en-US" w:bidi="ar-SA"/>
      </w:rPr>
    </w:lvl>
    <w:lvl w:ilvl="4" w:tplc="112C28FE">
      <w:numFmt w:val="bullet"/>
      <w:lvlText w:val="•"/>
      <w:lvlJc w:val="left"/>
      <w:pPr>
        <w:ind w:left="4151" w:hanging="365"/>
      </w:pPr>
      <w:rPr>
        <w:lang w:val="pl-PL" w:eastAsia="en-US" w:bidi="ar-SA"/>
      </w:rPr>
    </w:lvl>
    <w:lvl w:ilvl="5" w:tplc="FC0AC8E8">
      <w:numFmt w:val="bullet"/>
      <w:lvlText w:val="•"/>
      <w:lvlJc w:val="left"/>
      <w:pPr>
        <w:ind w:left="4994" w:hanging="365"/>
      </w:pPr>
      <w:rPr>
        <w:lang w:val="pl-PL" w:eastAsia="en-US" w:bidi="ar-SA"/>
      </w:rPr>
    </w:lvl>
    <w:lvl w:ilvl="6" w:tplc="0C34A4D2">
      <w:numFmt w:val="bullet"/>
      <w:lvlText w:val="•"/>
      <w:lvlJc w:val="left"/>
      <w:pPr>
        <w:ind w:left="5837" w:hanging="365"/>
      </w:pPr>
      <w:rPr>
        <w:lang w:val="pl-PL" w:eastAsia="en-US" w:bidi="ar-SA"/>
      </w:rPr>
    </w:lvl>
    <w:lvl w:ilvl="7" w:tplc="AD0E77C6">
      <w:numFmt w:val="bullet"/>
      <w:lvlText w:val="•"/>
      <w:lvlJc w:val="left"/>
      <w:pPr>
        <w:ind w:left="6680" w:hanging="365"/>
      </w:pPr>
      <w:rPr>
        <w:lang w:val="pl-PL" w:eastAsia="en-US" w:bidi="ar-SA"/>
      </w:rPr>
    </w:lvl>
    <w:lvl w:ilvl="8" w:tplc="47E0AA3C">
      <w:numFmt w:val="bullet"/>
      <w:lvlText w:val="•"/>
      <w:lvlJc w:val="left"/>
      <w:pPr>
        <w:ind w:left="7523" w:hanging="365"/>
      </w:pPr>
      <w:rPr>
        <w:lang w:val="pl-PL" w:eastAsia="en-US" w:bidi="ar-SA"/>
      </w:rPr>
    </w:lvl>
  </w:abstractNum>
  <w:abstractNum w:abstractNumId="24" w15:restartNumberingAfterBreak="0">
    <w:nsid w:val="488A0723"/>
    <w:multiLevelType w:val="multilevel"/>
    <w:tmpl w:val="01265978"/>
    <w:lvl w:ilvl="0">
      <w:start w:val="11"/>
      <w:numFmt w:val="decimal"/>
      <w:lvlText w:val="%1"/>
      <w:lvlJc w:val="left"/>
      <w:pPr>
        <w:ind w:left="360" w:hanging="360"/>
      </w:pPr>
      <w:rPr>
        <w:rFonts w:hint="default"/>
      </w:rPr>
    </w:lvl>
    <w:lvl w:ilvl="1">
      <w:start w:val="1"/>
      <w:numFmt w:val="decimal"/>
      <w:lvlText w:val="%1.%2"/>
      <w:lvlJc w:val="left"/>
      <w:pPr>
        <w:ind w:left="846" w:hanging="360"/>
      </w:pPr>
      <w:rPr>
        <w:rFonts w:hint="default"/>
      </w:rPr>
    </w:lvl>
    <w:lvl w:ilvl="2">
      <w:start w:val="1"/>
      <w:numFmt w:val="decimal"/>
      <w:lvlText w:val="%1.%2.%3"/>
      <w:lvlJc w:val="left"/>
      <w:pPr>
        <w:ind w:left="1692" w:hanging="720"/>
      </w:pPr>
      <w:rPr>
        <w:rFonts w:hint="default"/>
      </w:rPr>
    </w:lvl>
    <w:lvl w:ilvl="3">
      <w:start w:val="1"/>
      <w:numFmt w:val="decimal"/>
      <w:lvlText w:val="%1.%2.%3.%4"/>
      <w:lvlJc w:val="left"/>
      <w:pPr>
        <w:ind w:left="2178" w:hanging="720"/>
      </w:pPr>
      <w:rPr>
        <w:rFonts w:hint="default"/>
      </w:rPr>
    </w:lvl>
    <w:lvl w:ilvl="4">
      <w:start w:val="1"/>
      <w:numFmt w:val="decimal"/>
      <w:lvlText w:val="%1.%2.%3.%4.%5"/>
      <w:lvlJc w:val="left"/>
      <w:pPr>
        <w:ind w:left="3024" w:hanging="1080"/>
      </w:pPr>
      <w:rPr>
        <w:rFonts w:hint="default"/>
      </w:rPr>
    </w:lvl>
    <w:lvl w:ilvl="5">
      <w:start w:val="1"/>
      <w:numFmt w:val="decimal"/>
      <w:lvlText w:val="%1.%2.%3.%4.%5.%6"/>
      <w:lvlJc w:val="left"/>
      <w:pPr>
        <w:ind w:left="3510" w:hanging="1080"/>
      </w:pPr>
      <w:rPr>
        <w:rFonts w:hint="default"/>
      </w:rPr>
    </w:lvl>
    <w:lvl w:ilvl="6">
      <w:start w:val="1"/>
      <w:numFmt w:val="decimal"/>
      <w:lvlText w:val="%1.%2.%3.%4.%5.%6.%7"/>
      <w:lvlJc w:val="left"/>
      <w:pPr>
        <w:ind w:left="4356" w:hanging="1440"/>
      </w:pPr>
      <w:rPr>
        <w:rFonts w:hint="default"/>
      </w:rPr>
    </w:lvl>
    <w:lvl w:ilvl="7">
      <w:start w:val="1"/>
      <w:numFmt w:val="decimal"/>
      <w:lvlText w:val="%1.%2.%3.%4.%5.%6.%7.%8"/>
      <w:lvlJc w:val="left"/>
      <w:pPr>
        <w:ind w:left="4842" w:hanging="1440"/>
      </w:pPr>
      <w:rPr>
        <w:rFonts w:hint="default"/>
      </w:rPr>
    </w:lvl>
    <w:lvl w:ilvl="8">
      <w:start w:val="1"/>
      <w:numFmt w:val="decimal"/>
      <w:lvlText w:val="%1.%2.%3.%4.%5.%6.%7.%8.%9"/>
      <w:lvlJc w:val="left"/>
      <w:pPr>
        <w:ind w:left="5688" w:hanging="1800"/>
      </w:pPr>
      <w:rPr>
        <w:rFonts w:hint="default"/>
      </w:rPr>
    </w:lvl>
  </w:abstractNum>
  <w:abstractNum w:abstractNumId="25" w15:restartNumberingAfterBreak="0">
    <w:nsid w:val="4B7D4DD4"/>
    <w:multiLevelType w:val="multilevel"/>
    <w:tmpl w:val="EEE8D0E8"/>
    <w:lvl w:ilvl="0">
      <w:start w:val="1"/>
      <w:numFmt w:val="decimal"/>
      <w:lvlText w:val="%1."/>
      <w:lvlJc w:val="left"/>
      <w:pPr>
        <w:ind w:left="435" w:hanging="435"/>
      </w:pPr>
      <w:rPr>
        <w:spacing w:val="0"/>
        <w:w w:val="94"/>
        <w:lang w:val="pl-PL" w:eastAsia="en-US" w:bidi="ar-SA"/>
      </w:rPr>
    </w:lvl>
    <w:lvl w:ilvl="1">
      <w:start w:val="1"/>
      <w:numFmt w:val="decimal"/>
      <w:lvlText w:val="%1.%2"/>
      <w:lvlJc w:val="left"/>
      <w:pPr>
        <w:ind w:left="1445" w:hanging="299"/>
      </w:pPr>
      <w:rPr>
        <w:rFonts w:ascii="Times New Roman" w:eastAsia="Times New Roman" w:hAnsi="Times New Roman" w:cs="Times New Roman" w:hint="default"/>
        <w:b w:val="0"/>
        <w:bCs w:val="0"/>
        <w:i w:val="0"/>
        <w:iCs w:val="0"/>
        <w:color w:val="2D2D2D"/>
        <w:spacing w:val="0"/>
        <w:w w:val="92"/>
        <w:sz w:val="24"/>
        <w:szCs w:val="24"/>
        <w:lang w:val="pl-PL" w:eastAsia="en-US" w:bidi="ar-SA"/>
      </w:rPr>
    </w:lvl>
    <w:lvl w:ilvl="2">
      <w:numFmt w:val="bullet"/>
      <w:lvlText w:val="•"/>
      <w:lvlJc w:val="left"/>
      <w:pPr>
        <w:ind w:left="2334" w:hanging="299"/>
      </w:pPr>
      <w:rPr>
        <w:lang w:val="pl-PL" w:eastAsia="en-US" w:bidi="ar-SA"/>
      </w:rPr>
    </w:lvl>
    <w:lvl w:ilvl="3">
      <w:numFmt w:val="bullet"/>
      <w:lvlText w:val="•"/>
      <w:lvlJc w:val="left"/>
      <w:pPr>
        <w:ind w:left="3229" w:hanging="299"/>
      </w:pPr>
      <w:rPr>
        <w:lang w:val="pl-PL" w:eastAsia="en-US" w:bidi="ar-SA"/>
      </w:rPr>
    </w:lvl>
    <w:lvl w:ilvl="4">
      <w:numFmt w:val="bullet"/>
      <w:lvlText w:val="•"/>
      <w:lvlJc w:val="left"/>
      <w:pPr>
        <w:ind w:left="4124" w:hanging="299"/>
      </w:pPr>
      <w:rPr>
        <w:lang w:val="pl-PL" w:eastAsia="en-US" w:bidi="ar-SA"/>
      </w:rPr>
    </w:lvl>
    <w:lvl w:ilvl="5">
      <w:numFmt w:val="bullet"/>
      <w:lvlText w:val="•"/>
      <w:lvlJc w:val="left"/>
      <w:pPr>
        <w:ind w:left="5019" w:hanging="299"/>
      </w:pPr>
      <w:rPr>
        <w:lang w:val="pl-PL" w:eastAsia="en-US" w:bidi="ar-SA"/>
      </w:rPr>
    </w:lvl>
    <w:lvl w:ilvl="6">
      <w:numFmt w:val="bullet"/>
      <w:lvlText w:val="•"/>
      <w:lvlJc w:val="left"/>
      <w:pPr>
        <w:ind w:left="5914" w:hanging="299"/>
      </w:pPr>
      <w:rPr>
        <w:lang w:val="pl-PL" w:eastAsia="en-US" w:bidi="ar-SA"/>
      </w:rPr>
    </w:lvl>
    <w:lvl w:ilvl="7">
      <w:numFmt w:val="bullet"/>
      <w:lvlText w:val="•"/>
      <w:lvlJc w:val="left"/>
      <w:pPr>
        <w:ind w:left="6809" w:hanging="299"/>
      </w:pPr>
      <w:rPr>
        <w:lang w:val="pl-PL" w:eastAsia="en-US" w:bidi="ar-SA"/>
      </w:rPr>
    </w:lvl>
    <w:lvl w:ilvl="8">
      <w:numFmt w:val="bullet"/>
      <w:lvlText w:val="•"/>
      <w:lvlJc w:val="left"/>
      <w:pPr>
        <w:ind w:left="7703" w:hanging="299"/>
      </w:pPr>
      <w:rPr>
        <w:lang w:val="pl-PL" w:eastAsia="en-US" w:bidi="ar-SA"/>
      </w:rPr>
    </w:lvl>
  </w:abstractNum>
  <w:abstractNum w:abstractNumId="26"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66C2608F"/>
    <w:multiLevelType w:val="hybridMultilevel"/>
    <w:tmpl w:val="40EAE1CA"/>
    <w:lvl w:ilvl="0" w:tplc="BE264C24">
      <w:start w:val="1"/>
      <w:numFmt w:val="decimal"/>
      <w:lvlText w:val="%1."/>
      <w:lvlJc w:val="left"/>
      <w:pPr>
        <w:ind w:left="494" w:hanging="421"/>
      </w:pPr>
      <w:rPr>
        <w:rFonts w:hint="default"/>
        <w:spacing w:val="0"/>
        <w:w w:val="94"/>
        <w:lang w:val="pl-PL" w:eastAsia="en-US" w:bidi="ar-SA"/>
      </w:rPr>
    </w:lvl>
    <w:lvl w:ilvl="1" w:tplc="4F46BC16">
      <w:numFmt w:val="bullet"/>
      <w:lvlText w:val="•"/>
      <w:lvlJc w:val="left"/>
      <w:pPr>
        <w:ind w:left="1370" w:hanging="421"/>
      </w:pPr>
      <w:rPr>
        <w:rFonts w:hint="default"/>
        <w:lang w:val="pl-PL" w:eastAsia="en-US" w:bidi="ar-SA"/>
      </w:rPr>
    </w:lvl>
    <w:lvl w:ilvl="2" w:tplc="352C426E">
      <w:numFmt w:val="bullet"/>
      <w:lvlText w:val="•"/>
      <w:lvlJc w:val="left"/>
      <w:pPr>
        <w:ind w:left="2241" w:hanging="421"/>
      </w:pPr>
      <w:rPr>
        <w:rFonts w:hint="default"/>
        <w:lang w:val="pl-PL" w:eastAsia="en-US" w:bidi="ar-SA"/>
      </w:rPr>
    </w:lvl>
    <w:lvl w:ilvl="3" w:tplc="FCA84058">
      <w:numFmt w:val="bullet"/>
      <w:lvlText w:val="•"/>
      <w:lvlJc w:val="left"/>
      <w:pPr>
        <w:ind w:left="3112" w:hanging="421"/>
      </w:pPr>
      <w:rPr>
        <w:rFonts w:hint="default"/>
        <w:lang w:val="pl-PL" w:eastAsia="en-US" w:bidi="ar-SA"/>
      </w:rPr>
    </w:lvl>
    <w:lvl w:ilvl="4" w:tplc="CFBE3E84">
      <w:numFmt w:val="bullet"/>
      <w:lvlText w:val="•"/>
      <w:lvlJc w:val="left"/>
      <w:pPr>
        <w:ind w:left="3983" w:hanging="421"/>
      </w:pPr>
      <w:rPr>
        <w:rFonts w:hint="default"/>
        <w:lang w:val="pl-PL" w:eastAsia="en-US" w:bidi="ar-SA"/>
      </w:rPr>
    </w:lvl>
    <w:lvl w:ilvl="5" w:tplc="C360B84C">
      <w:numFmt w:val="bullet"/>
      <w:lvlText w:val="•"/>
      <w:lvlJc w:val="left"/>
      <w:pPr>
        <w:ind w:left="4854" w:hanging="421"/>
      </w:pPr>
      <w:rPr>
        <w:rFonts w:hint="default"/>
        <w:lang w:val="pl-PL" w:eastAsia="en-US" w:bidi="ar-SA"/>
      </w:rPr>
    </w:lvl>
    <w:lvl w:ilvl="6" w:tplc="D4F8AE52">
      <w:numFmt w:val="bullet"/>
      <w:lvlText w:val="•"/>
      <w:lvlJc w:val="left"/>
      <w:pPr>
        <w:ind w:left="5725" w:hanging="421"/>
      </w:pPr>
      <w:rPr>
        <w:rFonts w:hint="default"/>
        <w:lang w:val="pl-PL" w:eastAsia="en-US" w:bidi="ar-SA"/>
      </w:rPr>
    </w:lvl>
    <w:lvl w:ilvl="7" w:tplc="2332A784">
      <w:numFmt w:val="bullet"/>
      <w:lvlText w:val="•"/>
      <w:lvlJc w:val="left"/>
      <w:pPr>
        <w:ind w:left="6596" w:hanging="421"/>
      </w:pPr>
      <w:rPr>
        <w:rFonts w:hint="default"/>
        <w:lang w:val="pl-PL" w:eastAsia="en-US" w:bidi="ar-SA"/>
      </w:rPr>
    </w:lvl>
    <w:lvl w:ilvl="8" w:tplc="EACA0DF4">
      <w:numFmt w:val="bullet"/>
      <w:lvlText w:val="•"/>
      <w:lvlJc w:val="left"/>
      <w:pPr>
        <w:ind w:left="7467" w:hanging="421"/>
      </w:pPr>
      <w:rPr>
        <w:rFonts w:hint="default"/>
        <w:lang w:val="pl-PL" w:eastAsia="en-US" w:bidi="ar-SA"/>
      </w:rPr>
    </w:lvl>
  </w:abstractNum>
  <w:abstractNum w:abstractNumId="28" w15:restartNumberingAfterBreak="0">
    <w:nsid w:val="687A6C31"/>
    <w:multiLevelType w:val="hybridMultilevel"/>
    <w:tmpl w:val="CE8C8FBE"/>
    <w:lvl w:ilvl="0" w:tplc="02C6AC58">
      <w:start w:val="3"/>
      <w:numFmt w:val="decimal"/>
      <w:lvlText w:val="%1."/>
      <w:lvlJc w:val="left"/>
      <w:pPr>
        <w:ind w:left="520" w:hanging="425"/>
      </w:pPr>
      <w:rPr>
        <w:rFonts w:hint="default"/>
        <w:spacing w:val="0"/>
        <w:w w:val="97"/>
        <w:lang w:val="pl-PL" w:eastAsia="en-US" w:bidi="ar-SA"/>
      </w:rPr>
    </w:lvl>
    <w:lvl w:ilvl="1" w:tplc="3522E510">
      <w:start w:val="1"/>
      <w:numFmt w:val="lowerLetter"/>
      <w:lvlText w:val="%2)"/>
      <w:lvlJc w:val="left"/>
      <w:pPr>
        <w:ind w:left="1133" w:hanging="630"/>
      </w:pPr>
      <w:rPr>
        <w:rFonts w:hint="default"/>
        <w:spacing w:val="-1"/>
        <w:w w:val="97"/>
        <w:lang w:val="pl-PL" w:eastAsia="en-US" w:bidi="ar-SA"/>
      </w:rPr>
    </w:lvl>
    <w:lvl w:ilvl="2" w:tplc="58E24FE6">
      <w:numFmt w:val="bullet"/>
      <w:lvlText w:val="•"/>
      <w:lvlJc w:val="left"/>
      <w:pPr>
        <w:ind w:left="2036" w:hanging="630"/>
      </w:pPr>
      <w:rPr>
        <w:rFonts w:hint="default"/>
        <w:lang w:val="pl-PL" w:eastAsia="en-US" w:bidi="ar-SA"/>
      </w:rPr>
    </w:lvl>
    <w:lvl w:ilvl="3" w:tplc="B980024E">
      <w:numFmt w:val="bullet"/>
      <w:lvlText w:val="•"/>
      <w:lvlJc w:val="left"/>
      <w:pPr>
        <w:ind w:left="2933" w:hanging="630"/>
      </w:pPr>
      <w:rPr>
        <w:rFonts w:hint="default"/>
        <w:lang w:val="pl-PL" w:eastAsia="en-US" w:bidi="ar-SA"/>
      </w:rPr>
    </w:lvl>
    <w:lvl w:ilvl="4" w:tplc="BC56D444">
      <w:numFmt w:val="bullet"/>
      <w:lvlText w:val="•"/>
      <w:lvlJc w:val="left"/>
      <w:pPr>
        <w:ind w:left="3829" w:hanging="630"/>
      </w:pPr>
      <w:rPr>
        <w:rFonts w:hint="default"/>
        <w:lang w:val="pl-PL" w:eastAsia="en-US" w:bidi="ar-SA"/>
      </w:rPr>
    </w:lvl>
    <w:lvl w:ilvl="5" w:tplc="DB0E4D80">
      <w:numFmt w:val="bullet"/>
      <w:lvlText w:val="•"/>
      <w:lvlJc w:val="left"/>
      <w:pPr>
        <w:ind w:left="4726" w:hanging="630"/>
      </w:pPr>
      <w:rPr>
        <w:rFonts w:hint="default"/>
        <w:lang w:val="pl-PL" w:eastAsia="en-US" w:bidi="ar-SA"/>
      </w:rPr>
    </w:lvl>
    <w:lvl w:ilvl="6" w:tplc="84949B66">
      <w:numFmt w:val="bullet"/>
      <w:lvlText w:val="•"/>
      <w:lvlJc w:val="left"/>
      <w:pPr>
        <w:ind w:left="5623" w:hanging="630"/>
      </w:pPr>
      <w:rPr>
        <w:rFonts w:hint="default"/>
        <w:lang w:val="pl-PL" w:eastAsia="en-US" w:bidi="ar-SA"/>
      </w:rPr>
    </w:lvl>
    <w:lvl w:ilvl="7" w:tplc="22C67BC4">
      <w:numFmt w:val="bullet"/>
      <w:lvlText w:val="•"/>
      <w:lvlJc w:val="left"/>
      <w:pPr>
        <w:ind w:left="6519" w:hanging="630"/>
      </w:pPr>
      <w:rPr>
        <w:rFonts w:hint="default"/>
        <w:lang w:val="pl-PL" w:eastAsia="en-US" w:bidi="ar-SA"/>
      </w:rPr>
    </w:lvl>
    <w:lvl w:ilvl="8" w:tplc="77FEDA00">
      <w:numFmt w:val="bullet"/>
      <w:lvlText w:val="•"/>
      <w:lvlJc w:val="left"/>
      <w:pPr>
        <w:ind w:left="7416" w:hanging="630"/>
      </w:pPr>
      <w:rPr>
        <w:rFonts w:hint="default"/>
        <w:lang w:val="pl-PL" w:eastAsia="en-US" w:bidi="ar-SA"/>
      </w:rPr>
    </w:lvl>
  </w:abstractNum>
  <w:abstractNum w:abstractNumId="29" w15:restartNumberingAfterBreak="0">
    <w:nsid w:val="69756BB9"/>
    <w:multiLevelType w:val="hybridMultilevel"/>
    <w:tmpl w:val="B2420146"/>
    <w:lvl w:ilvl="0" w:tplc="D6C4AFF8">
      <w:start w:val="1"/>
      <w:numFmt w:val="decimal"/>
      <w:lvlText w:val="%1."/>
      <w:lvlJc w:val="left"/>
      <w:pPr>
        <w:ind w:left="571" w:hanging="416"/>
      </w:pPr>
      <w:rPr>
        <w:rFonts w:ascii="Times New Roman" w:eastAsia="Times New Roman" w:hAnsi="Times New Roman" w:cs="Times New Roman" w:hint="default"/>
        <w:b w:val="0"/>
        <w:bCs w:val="0"/>
        <w:i w:val="0"/>
        <w:iCs w:val="0"/>
        <w:color w:val="232323"/>
        <w:spacing w:val="0"/>
        <w:w w:val="94"/>
        <w:position w:val="1"/>
        <w:sz w:val="24"/>
        <w:szCs w:val="24"/>
        <w:lang w:val="pl-PL" w:eastAsia="en-US" w:bidi="ar-SA"/>
      </w:rPr>
    </w:lvl>
    <w:lvl w:ilvl="1" w:tplc="A7CE2F10">
      <w:numFmt w:val="bullet"/>
      <w:lvlText w:val="•"/>
      <w:lvlJc w:val="left"/>
      <w:pPr>
        <w:ind w:left="1457" w:hanging="416"/>
      </w:pPr>
      <w:rPr>
        <w:lang w:val="pl-PL" w:eastAsia="en-US" w:bidi="ar-SA"/>
      </w:rPr>
    </w:lvl>
    <w:lvl w:ilvl="2" w:tplc="0292F1A0">
      <w:numFmt w:val="bullet"/>
      <w:lvlText w:val="•"/>
      <w:lvlJc w:val="left"/>
      <w:pPr>
        <w:ind w:left="2334" w:hanging="416"/>
      </w:pPr>
      <w:rPr>
        <w:lang w:val="pl-PL" w:eastAsia="en-US" w:bidi="ar-SA"/>
      </w:rPr>
    </w:lvl>
    <w:lvl w:ilvl="3" w:tplc="4740D734">
      <w:numFmt w:val="bullet"/>
      <w:lvlText w:val="•"/>
      <w:lvlJc w:val="left"/>
      <w:pPr>
        <w:ind w:left="3211" w:hanging="416"/>
      </w:pPr>
      <w:rPr>
        <w:lang w:val="pl-PL" w:eastAsia="en-US" w:bidi="ar-SA"/>
      </w:rPr>
    </w:lvl>
    <w:lvl w:ilvl="4" w:tplc="9F262048">
      <w:numFmt w:val="bullet"/>
      <w:lvlText w:val="•"/>
      <w:lvlJc w:val="left"/>
      <w:pPr>
        <w:ind w:left="4088" w:hanging="416"/>
      </w:pPr>
      <w:rPr>
        <w:lang w:val="pl-PL" w:eastAsia="en-US" w:bidi="ar-SA"/>
      </w:rPr>
    </w:lvl>
    <w:lvl w:ilvl="5" w:tplc="F3C44638">
      <w:numFmt w:val="bullet"/>
      <w:lvlText w:val="•"/>
      <w:lvlJc w:val="left"/>
      <w:pPr>
        <w:ind w:left="4965" w:hanging="416"/>
      </w:pPr>
      <w:rPr>
        <w:lang w:val="pl-PL" w:eastAsia="en-US" w:bidi="ar-SA"/>
      </w:rPr>
    </w:lvl>
    <w:lvl w:ilvl="6" w:tplc="3D7AE8C0">
      <w:numFmt w:val="bullet"/>
      <w:lvlText w:val="•"/>
      <w:lvlJc w:val="left"/>
      <w:pPr>
        <w:ind w:left="5842" w:hanging="416"/>
      </w:pPr>
      <w:rPr>
        <w:lang w:val="pl-PL" w:eastAsia="en-US" w:bidi="ar-SA"/>
      </w:rPr>
    </w:lvl>
    <w:lvl w:ilvl="7" w:tplc="AA6A469C">
      <w:numFmt w:val="bullet"/>
      <w:lvlText w:val="•"/>
      <w:lvlJc w:val="left"/>
      <w:pPr>
        <w:ind w:left="6720" w:hanging="416"/>
      </w:pPr>
      <w:rPr>
        <w:lang w:val="pl-PL" w:eastAsia="en-US" w:bidi="ar-SA"/>
      </w:rPr>
    </w:lvl>
    <w:lvl w:ilvl="8" w:tplc="1D1AC3B6">
      <w:numFmt w:val="bullet"/>
      <w:lvlText w:val="•"/>
      <w:lvlJc w:val="left"/>
      <w:pPr>
        <w:ind w:left="7597" w:hanging="416"/>
      </w:pPr>
      <w:rPr>
        <w:lang w:val="pl-PL" w:eastAsia="en-US" w:bidi="ar-SA"/>
      </w:rPr>
    </w:lvl>
  </w:abstractNum>
  <w:abstractNum w:abstractNumId="30" w15:restartNumberingAfterBreak="0">
    <w:nsid w:val="6E77094D"/>
    <w:multiLevelType w:val="multilevel"/>
    <w:tmpl w:val="F52084C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0FC32ED"/>
    <w:multiLevelType w:val="hybridMultilevel"/>
    <w:tmpl w:val="D2B63DD0"/>
    <w:lvl w:ilvl="0" w:tplc="2804837C">
      <w:start w:val="1"/>
      <w:numFmt w:val="decimal"/>
      <w:lvlText w:val="%1."/>
      <w:lvlJc w:val="left"/>
      <w:pPr>
        <w:ind w:left="842" w:hanging="360"/>
      </w:pPr>
      <w:rPr>
        <w:rFonts w:hint="default"/>
      </w:rPr>
    </w:lvl>
    <w:lvl w:ilvl="1" w:tplc="04150019" w:tentative="1">
      <w:start w:val="1"/>
      <w:numFmt w:val="lowerLetter"/>
      <w:lvlText w:val="%2."/>
      <w:lvlJc w:val="left"/>
      <w:pPr>
        <w:ind w:left="1562" w:hanging="360"/>
      </w:pPr>
    </w:lvl>
    <w:lvl w:ilvl="2" w:tplc="0415001B" w:tentative="1">
      <w:start w:val="1"/>
      <w:numFmt w:val="lowerRoman"/>
      <w:lvlText w:val="%3."/>
      <w:lvlJc w:val="right"/>
      <w:pPr>
        <w:ind w:left="2282" w:hanging="180"/>
      </w:pPr>
    </w:lvl>
    <w:lvl w:ilvl="3" w:tplc="0415000F" w:tentative="1">
      <w:start w:val="1"/>
      <w:numFmt w:val="decimal"/>
      <w:lvlText w:val="%4."/>
      <w:lvlJc w:val="left"/>
      <w:pPr>
        <w:ind w:left="3002" w:hanging="360"/>
      </w:pPr>
    </w:lvl>
    <w:lvl w:ilvl="4" w:tplc="04150019" w:tentative="1">
      <w:start w:val="1"/>
      <w:numFmt w:val="lowerLetter"/>
      <w:lvlText w:val="%5."/>
      <w:lvlJc w:val="left"/>
      <w:pPr>
        <w:ind w:left="3722" w:hanging="360"/>
      </w:pPr>
    </w:lvl>
    <w:lvl w:ilvl="5" w:tplc="0415001B" w:tentative="1">
      <w:start w:val="1"/>
      <w:numFmt w:val="lowerRoman"/>
      <w:lvlText w:val="%6."/>
      <w:lvlJc w:val="right"/>
      <w:pPr>
        <w:ind w:left="4442" w:hanging="180"/>
      </w:pPr>
    </w:lvl>
    <w:lvl w:ilvl="6" w:tplc="0415000F" w:tentative="1">
      <w:start w:val="1"/>
      <w:numFmt w:val="decimal"/>
      <w:lvlText w:val="%7."/>
      <w:lvlJc w:val="left"/>
      <w:pPr>
        <w:ind w:left="5162" w:hanging="360"/>
      </w:pPr>
    </w:lvl>
    <w:lvl w:ilvl="7" w:tplc="04150019" w:tentative="1">
      <w:start w:val="1"/>
      <w:numFmt w:val="lowerLetter"/>
      <w:lvlText w:val="%8."/>
      <w:lvlJc w:val="left"/>
      <w:pPr>
        <w:ind w:left="5882" w:hanging="360"/>
      </w:pPr>
    </w:lvl>
    <w:lvl w:ilvl="8" w:tplc="0415001B" w:tentative="1">
      <w:start w:val="1"/>
      <w:numFmt w:val="lowerRoman"/>
      <w:lvlText w:val="%9."/>
      <w:lvlJc w:val="right"/>
      <w:pPr>
        <w:ind w:left="6602" w:hanging="180"/>
      </w:pPr>
    </w:lvl>
  </w:abstractNum>
  <w:abstractNum w:abstractNumId="32" w15:restartNumberingAfterBreak="0">
    <w:nsid w:val="71312A25"/>
    <w:multiLevelType w:val="hybridMultilevel"/>
    <w:tmpl w:val="3EC2FC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7DA216D2"/>
    <w:multiLevelType w:val="multilevel"/>
    <w:tmpl w:val="DA72CEE6"/>
    <w:lvl w:ilvl="0">
      <w:start w:val="3"/>
      <w:numFmt w:val="decimal"/>
      <w:lvlText w:val="%1."/>
      <w:lvlJc w:val="left"/>
      <w:pPr>
        <w:ind w:left="435" w:hanging="435"/>
      </w:pPr>
      <w:rPr>
        <w:rFonts w:hint="default"/>
        <w:spacing w:val="0"/>
        <w:w w:val="94"/>
      </w:rPr>
    </w:lvl>
    <w:lvl w:ilvl="1">
      <w:start w:val="1"/>
      <w:numFmt w:val="decimal"/>
      <w:lvlText w:val="%1.%2"/>
      <w:lvlJc w:val="left"/>
      <w:pPr>
        <w:ind w:left="1445" w:hanging="299"/>
      </w:pPr>
      <w:rPr>
        <w:rFonts w:ascii="Times New Roman" w:eastAsia="Times New Roman" w:hAnsi="Times New Roman" w:cs="Times New Roman" w:hint="default"/>
        <w:b w:val="0"/>
        <w:bCs w:val="0"/>
        <w:i w:val="0"/>
        <w:iCs w:val="0"/>
        <w:color w:val="2D2D2D"/>
        <w:spacing w:val="0"/>
        <w:w w:val="92"/>
        <w:sz w:val="24"/>
        <w:szCs w:val="24"/>
      </w:rPr>
    </w:lvl>
    <w:lvl w:ilvl="2">
      <w:numFmt w:val="bullet"/>
      <w:lvlText w:val="•"/>
      <w:lvlJc w:val="left"/>
      <w:pPr>
        <w:ind w:left="2334" w:hanging="299"/>
      </w:pPr>
      <w:rPr>
        <w:rFonts w:hint="default"/>
      </w:rPr>
    </w:lvl>
    <w:lvl w:ilvl="3">
      <w:numFmt w:val="bullet"/>
      <w:lvlText w:val="•"/>
      <w:lvlJc w:val="left"/>
      <w:pPr>
        <w:ind w:left="3229" w:hanging="299"/>
      </w:pPr>
      <w:rPr>
        <w:rFonts w:hint="default"/>
      </w:rPr>
    </w:lvl>
    <w:lvl w:ilvl="4">
      <w:numFmt w:val="bullet"/>
      <w:lvlText w:val="•"/>
      <w:lvlJc w:val="left"/>
      <w:pPr>
        <w:ind w:left="4124" w:hanging="299"/>
      </w:pPr>
      <w:rPr>
        <w:rFonts w:hint="default"/>
      </w:rPr>
    </w:lvl>
    <w:lvl w:ilvl="5">
      <w:numFmt w:val="bullet"/>
      <w:lvlText w:val="•"/>
      <w:lvlJc w:val="left"/>
      <w:pPr>
        <w:ind w:left="5019" w:hanging="299"/>
      </w:pPr>
      <w:rPr>
        <w:rFonts w:hint="default"/>
      </w:rPr>
    </w:lvl>
    <w:lvl w:ilvl="6">
      <w:numFmt w:val="bullet"/>
      <w:lvlText w:val="•"/>
      <w:lvlJc w:val="left"/>
      <w:pPr>
        <w:ind w:left="5914" w:hanging="299"/>
      </w:pPr>
      <w:rPr>
        <w:rFonts w:hint="default"/>
      </w:rPr>
    </w:lvl>
    <w:lvl w:ilvl="7">
      <w:numFmt w:val="bullet"/>
      <w:lvlText w:val="•"/>
      <w:lvlJc w:val="left"/>
      <w:pPr>
        <w:ind w:left="6809" w:hanging="299"/>
      </w:pPr>
      <w:rPr>
        <w:rFonts w:hint="default"/>
      </w:rPr>
    </w:lvl>
    <w:lvl w:ilvl="8">
      <w:numFmt w:val="bullet"/>
      <w:lvlText w:val="•"/>
      <w:lvlJc w:val="left"/>
      <w:pPr>
        <w:ind w:left="7703" w:hanging="299"/>
      </w:pPr>
      <w:rPr>
        <w:rFonts w:hint="default"/>
      </w:rPr>
    </w:lvl>
  </w:abstractNum>
  <w:num w:numId="1" w16cid:durableId="1554853773">
    <w:abstractNumId w:val="19"/>
  </w:num>
  <w:num w:numId="2" w16cid:durableId="1221556980">
    <w:abstractNumId w:val="28"/>
  </w:num>
  <w:num w:numId="3" w16cid:durableId="1565795386">
    <w:abstractNumId w:val="31"/>
  </w:num>
  <w:num w:numId="4" w16cid:durableId="931621176">
    <w:abstractNumId w:val="21"/>
  </w:num>
  <w:num w:numId="5" w16cid:durableId="123282638">
    <w:abstractNumId w:val="27"/>
  </w:num>
  <w:num w:numId="6" w16cid:durableId="729884813">
    <w:abstractNumId w:val="0"/>
  </w:num>
  <w:num w:numId="7" w16cid:durableId="1682272809">
    <w:abstractNumId w:val="18"/>
  </w:num>
  <w:num w:numId="8" w16cid:durableId="1241907723">
    <w:abstractNumId w:val="22"/>
    <w:lvlOverride w:ilvl="0">
      <w:startOverride w:val="1"/>
    </w:lvlOverride>
    <w:lvlOverride w:ilvl="1"/>
    <w:lvlOverride w:ilvl="2"/>
    <w:lvlOverride w:ilvl="3"/>
    <w:lvlOverride w:ilvl="4"/>
    <w:lvlOverride w:ilvl="5"/>
    <w:lvlOverride w:ilvl="6"/>
    <w:lvlOverride w:ilvl="7"/>
    <w:lvlOverride w:ilvl="8"/>
  </w:num>
  <w:num w:numId="9" w16cid:durableId="1117795258">
    <w:abstractNumId w:val="25"/>
    <w:lvlOverride w:ilvl="0">
      <w:startOverride w:val="1"/>
    </w:lvlOverride>
    <w:lvlOverride w:ilvl="1">
      <w:startOverride w:val="1"/>
    </w:lvlOverride>
    <w:lvlOverride w:ilvl="2"/>
    <w:lvlOverride w:ilvl="3"/>
    <w:lvlOverride w:ilvl="4"/>
    <w:lvlOverride w:ilvl="5"/>
    <w:lvlOverride w:ilvl="6"/>
    <w:lvlOverride w:ilvl="7"/>
    <w:lvlOverride w:ilvl="8"/>
  </w:num>
  <w:num w:numId="10" w16cid:durableId="1984575042">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11" w16cid:durableId="1353266205">
    <w:abstractNumId w:val="15"/>
  </w:num>
  <w:num w:numId="12" w16cid:durableId="1725136155">
    <w:abstractNumId w:val="29"/>
  </w:num>
  <w:num w:numId="13" w16cid:durableId="322900641">
    <w:abstractNumId w:val="11"/>
    <w:lvlOverride w:ilvl="0">
      <w:startOverride w:val="3"/>
    </w:lvlOverride>
    <w:lvlOverride w:ilvl="1"/>
    <w:lvlOverride w:ilvl="2"/>
    <w:lvlOverride w:ilvl="3"/>
    <w:lvlOverride w:ilvl="4"/>
    <w:lvlOverride w:ilvl="5"/>
    <w:lvlOverride w:ilvl="6"/>
    <w:lvlOverride w:ilvl="7"/>
    <w:lvlOverride w:ilvl="8"/>
  </w:num>
  <w:num w:numId="14" w16cid:durableId="524944366">
    <w:abstractNumId w:val="17"/>
  </w:num>
  <w:num w:numId="15" w16cid:durableId="1951282646">
    <w:abstractNumId w:val="10"/>
  </w:num>
  <w:num w:numId="16" w16cid:durableId="430199472">
    <w:abstractNumId w:val="30"/>
  </w:num>
  <w:num w:numId="17" w16cid:durableId="253173397">
    <w:abstractNumId w:val="15"/>
  </w:num>
  <w:num w:numId="18" w16cid:durableId="1946961650">
    <w:abstractNumId w:val="29"/>
  </w:num>
  <w:num w:numId="19" w16cid:durableId="2044476089">
    <w:abstractNumId w:val="5"/>
  </w:num>
  <w:num w:numId="20" w16cid:durableId="1321689577">
    <w:abstractNumId w:val="3"/>
  </w:num>
  <w:num w:numId="21" w16cid:durableId="1352148225">
    <w:abstractNumId w:val="13"/>
  </w:num>
  <w:num w:numId="22" w16cid:durableId="1063140424">
    <w:abstractNumId w:val="4"/>
    <w:lvlOverride w:ilvl="0">
      <w:startOverride w:val="2"/>
    </w:lvlOverride>
    <w:lvlOverride w:ilvl="1">
      <w:startOverride w:val="1"/>
    </w:lvlOverride>
    <w:lvlOverride w:ilvl="2"/>
    <w:lvlOverride w:ilvl="3"/>
    <w:lvlOverride w:ilvl="4"/>
    <w:lvlOverride w:ilvl="5"/>
    <w:lvlOverride w:ilvl="6"/>
    <w:lvlOverride w:ilvl="7"/>
    <w:lvlOverride w:ilvl="8"/>
  </w:num>
  <w:num w:numId="23" w16cid:durableId="1890874934">
    <w:abstractNumId w:val="23"/>
    <w:lvlOverride w:ilvl="0">
      <w:startOverride w:val="2"/>
    </w:lvlOverride>
    <w:lvlOverride w:ilvl="1"/>
    <w:lvlOverride w:ilvl="2"/>
    <w:lvlOverride w:ilvl="3"/>
    <w:lvlOverride w:ilvl="4"/>
    <w:lvlOverride w:ilvl="5"/>
    <w:lvlOverride w:ilvl="6"/>
    <w:lvlOverride w:ilvl="7"/>
    <w:lvlOverride w:ilvl="8"/>
  </w:num>
  <w:num w:numId="24" w16cid:durableId="1936741248">
    <w:abstractNumId w:val="24"/>
  </w:num>
  <w:num w:numId="25" w16cid:durableId="920601204">
    <w:abstractNumId w:val="9"/>
  </w:num>
  <w:num w:numId="26" w16cid:durableId="980578749">
    <w:abstractNumId w:val="1"/>
  </w:num>
  <w:num w:numId="27" w16cid:durableId="110322590">
    <w:abstractNumId w:val="12"/>
  </w:num>
  <w:num w:numId="28" w16cid:durableId="2068214686">
    <w:abstractNumId w:val="14"/>
  </w:num>
  <w:num w:numId="29" w16cid:durableId="2065564219">
    <w:abstractNumId w:val="2"/>
  </w:num>
  <w:num w:numId="30" w16cid:durableId="20860500">
    <w:abstractNumId w:val="32"/>
  </w:num>
  <w:num w:numId="31" w16cid:durableId="781997691">
    <w:abstractNumId w:val="20"/>
  </w:num>
  <w:num w:numId="32" w16cid:durableId="198668725">
    <w:abstractNumId w:val="26"/>
  </w:num>
  <w:num w:numId="33" w16cid:durableId="625284025">
    <w:abstractNumId w:val="34"/>
  </w:num>
  <w:num w:numId="34" w16cid:durableId="1602370676">
    <w:abstractNumId w:val="33"/>
  </w:num>
  <w:num w:numId="35" w16cid:durableId="1466123835">
    <w:abstractNumId w:val="7"/>
  </w:num>
  <w:num w:numId="36" w16cid:durableId="911351522">
    <w:abstractNumId w:val="16"/>
  </w:num>
  <w:num w:numId="37" w16cid:durableId="12747356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Łukasz Wysocki">
    <w15:presenceInfo w15:providerId="AD" w15:userId="S::lukasz.wysocki@aquanet.pl::de4cc9f7-63e2-408f-aa32-ccd6aac5b3f6"/>
  </w15:person>
  <w15:person w15:author="kancelaria_prawna">
    <w15:presenceInfo w15:providerId="AD" w15:userId="S::kancelaria.prawna@aquanet.pl::e602a913-e54a-4374-856d-72038b3b29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trackRevisions/>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A86"/>
    <w:rsid w:val="00014941"/>
    <w:rsid w:val="00025C43"/>
    <w:rsid w:val="00051174"/>
    <w:rsid w:val="00063950"/>
    <w:rsid w:val="000821C4"/>
    <w:rsid w:val="000B01C1"/>
    <w:rsid w:val="000C45B3"/>
    <w:rsid w:val="000E48CB"/>
    <w:rsid w:val="00104A09"/>
    <w:rsid w:val="00111E74"/>
    <w:rsid w:val="00143EA1"/>
    <w:rsid w:val="00160A9E"/>
    <w:rsid w:val="00170659"/>
    <w:rsid w:val="00186982"/>
    <w:rsid w:val="0019690E"/>
    <w:rsid w:val="001C4E13"/>
    <w:rsid w:val="001E5EB5"/>
    <w:rsid w:val="002743B6"/>
    <w:rsid w:val="00284106"/>
    <w:rsid w:val="002A27BB"/>
    <w:rsid w:val="003414B9"/>
    <w:rsid w:val="00356DD1"/>
    <w:rsid w:val="003D57EC"/>
    <w:rsid w:val="003E402D"/>
    <w:rsid w:val="003E725C"/>
    <w:rsid w:val="003F7538"/>
    <w:rsid w:val="00414B2B"/>
    <w:rsid w:val="00463BF7"/>
    <w:rsid w:val="004860EA"/>
    <w:rsid w:val="004A0A80"/>
    <w:rsid w:val="004A76CC"/>
    <w:rsid w:val="004C73BA"/>
    <w:rsid w:val="004F49B1"/>
    <w:rsid w:val="004F4CA5"/>
    <w:rsid w:val="00527062"/>
    <w:rsid w:val="0055192B"/>
    <w:rsid w:val="0059631B"/>
    <w:rsid w:val="005A7C7A"/>
    <w:rsid w:val="005C2A83"/>
    <w:rsid w:val="005C6DD7"/>
    <w:rsid w:val="005E0F6D"/>
    <w:rsid w:val="006207D5"/>
    <w:rsid w:val="00657ACF"/>
    <w:rsid w:val="00657F57"/>
    <w:rsid w:val="00666440"/>
    <w:rsid w:val="006970F8"/>
    <w:rsid w:val="006B3E03"/>
    <w:rsid w:val="006C6CD9"/>
    <w:rsid w:val="006D5903"/>
    <w:rsid w:val="006D741A"/>
    <w:rsid w:val="00720452"/>
    <w:rsid w:val="00721000"/>
    <w:rsid w:val="007448BA"/>
    <w:rsid w:val="00792E3E"/>
    <w:rsid w:val="007E34AB"/>
    <w:rsid w:val="00833821"/>
    <w:rsid w:val="00866165"/>
    <w:rsid w:val="008821EA"/>
    <w:rsid w:val="008967E5"/>
    <w:rsid w:val="008D7869"/>
    <w:rsid w:val="008F1B0A"/>
    <w:rsid w:val="008F5DEA"/>
    <w:rsid w:val="0090514C"/>
    <w:rsid w:val="009137C4"/>
    <w:rsid w:val="00965023"/>
    <w:rsid w:val="009669A7"/>
    <w:rsid w:val="00A71FBC"/>
    <w:rsid w:val="00A85FF1"/>
    <w:rsid w:val="00AB5070"/>
    <w:rsid w:val="00AB7305"/>
    <w:rsid w:val="00AC2745"/>
    <w:rsid w:val="00AC52F9"/>
    <w:rsid w:val="00AD58F8"/>
    <w:rsid w:val="00AF5293"/>
    <w:rsid w:val="00B07127"/>
    <w:rsid w:val="00B60212"/>
    <w:rsid w:val="00B64359"/>
    <w:rsid w:val="00B74F69"/>
    <w:rsid w:val="00B753E4"/>
    <w:rsid w:val="00BB2258"/>
    <w:rsid w:val="00C3051B"/>
    <w:rsid w:val="00C64A86"/>
    <w:rsid w:val="00C66A19"/>
    <w:rsid w:val="00C80AE8"/>
    <w:rsid w:val="00C85CED"/>
    <w:rsid w:val="00C9108F"/>
    <w:rsid w:val="00CA5DB5"/>
    <w:rsid w:val="00CE01B8"/>
    <w:rsid w:val="00D16292"/>
    <w:rsid w:val="00D542F4"/>
    <w:rsid w:val="00D60B00"/>
    <w:rsid w:val="00D61344"/>
    <w:rsid w:val="00DA15C2"/>
    <w:rsid w:val="00DD607D"/>
    <w:rsid w:val="00DE025C"/>
    <w:rsid w:val="00E048DE"/>
    <w:rsid w:val="00E16680"/>
    <w:rsid w:val="00E36E38"/>
    <w:rsid w:val="00E3753E"/>
    <w:rsid w:val="00EE3008"/>
    <w:rsid w:val="00EF2610"/>
    <w:rsid w:val="00F07E33"/>
    <w:rsid w:val="00F21BDA"/>
    <w:rsid w:val="00F27B2C"/>
    <w:rsid w:val="00F31A22"/>
    <w:rsid w:val="00F31E24"/>
    <w:rsid w:val="00F364C2"/>
    <w:rsid w:val="00F7367C"/>
    <w:rsid w:val="00F84C5D"/>
    <w:rsid w:val="00FB235D"/>
    <w:rsid w:val="00FC0C07"/>
    <w:rsid w:val="00FD68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2022F"/>
  <w15:docId w15:val="{B61CCBC6-D7EE-4EE5-9FD7-60488467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val="pl-PL"/>
    </w:rPr>
  </w:style>
  <w:style w:type="paragraph" w:styleId="Nagwek1">
    <w:name w:val="heading 1"/>
    <w:basedOn w:val="Normalny"/>
    <w:link w:val="Nagwek1Znak"/>
    <w:uiPriority w:val="9"/>
    <w:qFormat/>
    <w:rsid w:val="00866165"/>
    <w:pPr>
      <w:ind w:left="2473"/>
      <w:jc w:val="both"/>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5"/>
      <w:szCs w:val="25"/>
    </w:rPr>
  </w:style>
  <w:style w:type="paragraph" w:styleId="Akapitzlist">
    <w:name w:val="List Paragraph"/>
    <w:aliases w:val="Preambuła,normalny tekst,Podsis rysunku,Akapit z listą numerowaną,BulletC,Numerowanie,Wyliczanie,Obiekt,L1,Akapit z listą5,Nagłowek 3,Akapit z listą BS,Kolorowa lista — akcent 11,Dot pt,F5 List Paragraph,Recommendation,List Paragraph11"/>
    <w:basedOn w:val="Normalny"/>
    <w:link w:val="AkapitzlistZnak"/>
    <w:uiPriority w:val="34"/>
    <w:qFormat/>
    <w:pPr>
      <w:spacing w:before="111"/>
      <w:ind w:left="548" w:right="170" w:hanging="426"/>
      <w:jc w:val="both"/>
    </w:pPr>
  </w:style>
  <w:style w:type="paragraph" w:customStyle="1" w:styleId="TableParagraph">
    <w:name w:val="Table Paragraph"/>
    <w:basedOn w:val="Normalny"/>
    <w:uiPriority w:val="1"/>
    <w:qFormat/>
  </w:style>
  <w:style w:type="character" w:customStyle="1" w:styleId="Nagwek1Znak">
    <w:name w:val="Nagłówek 1 Znak"/>
    <w:basedOn w:val="Domylnaczcionkaakapitu"/>
    <w:link w:val="Nagwek1"/>
    <w:uiPriority w:val="9"/>
    <w:rsid w:val="00866165"/>
    <w:rPr>
      <w:rFonts w:ascii="Times New Roman" w:eastAsia="Times New Roman" w:hAnsi="Times New Roman" w:cs="Times New Roman"/>
      <w:b/>
      <w:bCs/>
      <w:sz w:val="24"/>
      <w:szCs w:val="24"/>
      <w:lang w:val="pl-PL"/>
    </w:rPr>
  </w:style>
  <w:style w:type="character" w:styleId="Hipercze">
    <w:name w:val="Hyperlink"/>
    <w:basedOn w:val="Domylnaczcionkaakapitu"/>
    <w:uiPriority w:val="99"/>
    <w:unhideWhenUsed/>
    <w:rsid w:val="00866165"/>
    <w:rPr>
      <w:color w:val="0000FF" w:themeColor="hyperlink"/>
      <w:u w:val="single"/>
    </w:rPr>
  </w:style>
  <w:style w:type="paragraph" w:styleId="Poprawka">
    <w:name w:val="Revision"/>
    <w:hidden/>
    <w:uiPriority w:val="99"/>
    <w:semiHidden/>
    <w:rsid w:val="006C6CD9"/>
    <w:pPr>
      <w:widowControl/>
      <w:autoSpaceDE/>
      <w:autoSpaceDN/>
    </w:pPr>
    <w:rPr>
      <w:rFonts w:ascii="Times New Roman" w:eastAsia="Times New Roman" w:hAnsi="Times New Roman" w:cs="Times New Roman"/>
      <w:lang w:val="pl-PL"/>
    </w:rPr>
  </w:style>
  <w:style w:type="character" w:styleId="Odwoaniedokomentarza">
    <w:name w:val="annotation reference"/>
    <w:basedOn w:val="Domylnaczcionkaakapitu"/>
    <w:uiPriority w:val="99"/>
    <w:semiHidden/>
    <w:unhideWhenUsed/>
    <w:rsid w:val="006C6CD9"/>
    <w:rPr>
      <w:sz w:val="16"/>
      <w:szCs w:val="16"/>
    </w:rPr>
  </w:style>
  <w:style w:type="paragraph" w:styleId="Tekstkomentarza">
    <w:name w:val="annotation text"/>
    <w:basedOn w:val="Normalny"/>
    <w:link w:val="TekstkomentarzaZnak"/>
    <w:uiPriority w:val="99"/>
    <w:unhideWhenUsed/>
    <w:rsid w:val="006C6CD9"/>
    <w:rPr>
      <w:sz w:val="20"/>
      <w:szCs w:val="20"/>
    </w:rPr>
  </w:style>
  <w:style w:type="character" w:customStyle="1" w:styleId="TekstkomentarzaZnak">
    <w:name w:val="Tekst komentarza Znak"/>
    <w:basedOn w:val="Domylnaczcionkaakapitu"/>
    <w:link w:val="Tekstkomentarza"/>
    <w:uiPriority w:val="99"/>
    <w:rsid w:val="006C6CD9"/>
    <w:rPr>
      <w:rFonts w:ascii="Times New Roman" w:eastAsia="Times New Roman" w:hAnsi="Times New Roman" w:cs="Times New Roman"/>
      <w:sz w:val="20"/>
      <w:szCs w:val="20"/>
      <w:lang w:val="pl-PL"/>
    </w:rPr>
  </w:style>
  <w:style w:type="paragraph" w:styleId="Tematkomentarza">
    <w:name w:val="annotation subject"/>
    <w:basedOn w:val="Tekstkomentarza"/>
    <w:next w:val="Tekstkomentarza"/>
    <w:link w:val="TematkomentarzaZnak"/>
    <w:uiPriority w:val="99"/>
    <w:semiHidden/>
    <w:unhideWhenUsed/>
    <w:rsid w:val="006C6CD9"/>
    <w:rPr>
      <w:b/>
      <w:bCs/>
    </w:rPr>
  </w:style>
  <w:style w:type="character" w:customStyle="1" w:styleId="TematkomentarzaZnak">
    <w:name w:val="Temat komentarza Znak"/>
    <w:basedOn w:val="TekstkomentarzaZnak"/>
    <w:link w:val="Tematkomentarza"/>
    <w:uiPriority w:val="99"/>
    <w:semiHidden/>
    <w:rsid w:val="006C6CD9"/>
    <w:rPr>
      <w:rFonts w:ascii="Times New Roman" w:eastAsia="Times New Roman" w:hAnsi="Times New Roman" w:cs="Times New Roman"/>
      <w:b/>
      <w:bCs/>
      <w:sz w:val="20"/>
      <w:szCs w:val="20"/>
      <w:lang w:val="pl-PL"/>
    </w:rPr>
  </w:style>
  <w:style w:type="paragraph" w:customStyle="1" w:styleId="Akapitzlist1">
    <w:name w:val="Akapit z listą1"/>
    <w:basedOn w:val="Normalny"/>
    <w:uiPriority w:val="34"/>
    <w:qFormat/>
    <w:rsid w:val="00BB2258"/>
    <w:pPr>
      <w:widowControl/>
      <w:autoSpaceDE/>
      <w:autoSpaceDN/>
      <w:ind w:left="720"/>
      <w:contextualSpacing/>
    </w:pPr>
    <w:rPr>
      <w:sz w:val="24"/>
      <w:szCs w:val="24"/>
      <w:lang w:eastAsia="pl-PL"/>
    </w:rPr>
  </w:style>
  <w:style w:type="paragraph" w:styleId="Tekstdymka">
    <w:name w:val="Balloon Text"/>
    <w:basedOn w:val="Normalny"/>
    <w:link w:val="TekstdymkaZnak"/>
    <w:uiPriority w:val="99"/>
    <w:semiHidden/>
    <w:unhideWhenUsed/>
    <w:rsid w:val="00AF529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F5293"/>
    <w:rPr>
      <w:rFonts w:ascii="Segoe UI" w:eastAsia="Times New Roman" w:hAnsi="Segoe UI" w:cs="Segoe UI"/>
      <w:sz w:val="18"/>
      <w:szCs w:val="18"/>
      <w:lang w:val="pl-PL"/>
    </w:rPr>
  </w:style>
  <w:style w:type="character" w:customStyle="1" w:styleId="AkapitzlistZnak">
    <w:name w:val="Akapit z listą Znak"/>
    <w:aliases w:val="Preambuła Znak,normalny tekst Znak,Podsis rysunku Znak,Akapit z listą numerowaną Znak,BulletC Znak,Numerowanie Znak,Wyliczanie Znak,Obiekt Znak,L1 Znak,Akapit z listą5 Znak,Nagłowek 3 Znak,Akapit z listą BS Znak,Dot pt Znak"/>
    <w:link w:val="Akapitzlist"/>
    <w:uiPriority w:val="34"/>
    <w:qFormat/>
    <w:locked/>
    <w:rsid w:val="006970F8"/>
    <w:rPr>
      <w:rFonts w:ascii="Times New Roman" w:eastAsia="Times New Roman" w:hAnsi="Times New Roman" w:cs="Times New Roman"/>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662806">
      <w:bodyDiv w:val="1"/>
      <w:marLeft w:val="0"/>
      <w:marRight w:val="0"/>
      <w:marTop w:val="0"/>
      <w:marBottom w:val="0"/>
      <w:divBdr>
        <w:top w:val="none" w:sz="0" w:space="0" w:color="auto"/>
        <w:left w:val="none" w:sz="0" w:space="0" w:color="auto"/>
        <w:bottom w:val="none" w:sz="0" w:space="0" w:color="auto"/>
        <w:right w:val="none" w:sz="0" w:space="0" w:color="auto"/>
      </w:divBdr>
    </w:div>
    <w:div w:id="479660141">
      <w:bodyDiv w:val="1"/>
      <w:marLeft w:val="0"/>
      <w:marRight w:val="0"/>
      <w:marTop w:val="0"/>
      <w:marBottom w:val="0"/>
      <w:divBdr>
        <w:top w:val="none" w:sz="0" w:space="0" w:color="auto"/>
        <w:left w:val="none" w:sz="0" w:space="0" w:color="auto"/>
        <w:bottom w:val="none" w:sz="0" w:space="0" w:color="auto"/>
        <w:right w:val="none" w:sz="0" w:space="0" w:color="auto"/>
      </w:divBdr>
    </w:div>
    <w:div w:id="791172464">
      <w:bodyDiv w:val="1"/>
      <w:marLeft w:val="0"/>
      <w:marRight w:val="0"/>
      <w:marTop w:val="0"/>
      <w:marBottom w:val="0"/>
      <w:divBdr>
        <w:top w:val="none" w:sz="0" w:space="0" w:color="auto"/>
        <w:left w:val="none" w:sz="0" w:space="0" w:color="auto"/>
        <w:bottom w:val="none" w:sz="0" w:space="0" w:color="auto"/>
        <w:right w:val="none" w:sz="0" w:space="0" w:color="auto"/>
      </w:divBdr>
    </w:div>
    <w:div w:id="1002127796">
      <w:bodyDiv w:val="1"/>
      <w:marLeft w:val="0"/>
      <w:marRight w:val="0"/>
      <w:marTop w:val="0"/>
      <w:marBottom w:val="0"/>
      <w:divBdr>
        <w:top w:val="none" w:sz="0" w:space="0" w:color="auto"/>
        <w:left w:val="none" w:sz="0" w:space="0" w:color="auto"/>
        <w:bottom w:val="none" w:sz="0" w:space="0" w:color="auto"/>
        <w:right w:val="none" w:sz="0" w:space="0" w:color="auto"/>
      </w:divBdr>
    </w:div>
    <w:div w:id="1016268591">
      <w:bodyDiv w:val="1"/>
      <w:marLeft w:val="0"/>
      <w:marRight w:val="0"/>
      <w:marTop w:val="0"/>
      <w:marBottom w:val="0"/>
      <w:divBdr>
        <w:top w:val="none" w:sz="0" w:space="0" w:color="auto"/>
        <w:left w:val="none" w:sz="0" w:space="0" w:color="auto"/>
        <w:bottom w:val="none" w:sz="0" w:space="0" w:color="auto"/>
        <w:right w:val="none" w:sz="0" w:space="0" w:color="auto"/>
      </w:divBdr>
    </w:div>
    <w:div w:id="1720283367">
      <w:bodyDiv w:val="1"/>
      <w:marLeft w:val="0"/>
      <w:marRight w:val="0"/>
      <w:marTop w:val="0"/>
      <w:marBottom w:val="0"/>
      <w:divBdr>
        <w:top w:val="none" w:sz="0" w:space="0" w:color="auto"/>
        <w:left w:val="none" w:sz="0" w:space="0" w:color="auto"/>
        <w:bottom w:val="none" w:sz="0" w:space="0" w:color="auto"/>
        <w:right w:val="none" w:sz="0" w:space="0" w:color="auto"/>
      </w:divBdr>
    </w:div>
    <w:div w:id="1903906685">
      <w:bodyDiv w:val="1"/>
      <w:marLeft w:val="0"/>
      <w:marRight w:val="0"/>
      <w:marTop w:val="0"/>
      <w:marBottom w:val="0"/>
      <w:divBdr>
        <w:top w:val="none" w:sz="0" w:space="0" w:color="auto"/>
        <w:left w:val="none" w:sz="0" w:space="0" w:color="auto"/>
        <w:bottom w:val="none" w:sz="0" w:space="0" w:color="auto"/>
        <w:right w:val="none" w:sz="0" w:space="0" w:color="auto"/>
      </w:divBdr>
    </w:div>
    <w:div w:id="19597922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dbiorefaktury@aquanet.pl" TargetMode="External"/><Relationship Id="rId3" Type="http://schemas.openxmlformats.org/officeDocument/2006/relationships/styles" Target="styles.xml"/><Relationship Id="rId7" Type="http://schemas.openxmlformats.org/officeDocument/2006/relationships/hyperlink" Target="mailto:odbiorefaktury@aquanet.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0E2BB-E202-4232-8681-DCAEB602CFE8}">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10</Pages>
  <Words>3986</Words>
  <Characters>24997</Characters>
  <Application>Microsoft Office Word</Application>
  <DocSecurity>0</DocSecurity>
  <Lines>462</Lines>
  <Paragraphs>186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Łukasz Wysocki</dc:creator>
  <cp:lastModifiedBy>Łukasz Wysocki</cp:lastModifiedBy>
  <cp:revision>3</cp:revision>
  <dcterms:created xsi:type="dcterms:W3CDTF">2026-02-16T10:38:00Z</dcterms:created>
  <dcterms:modified xsi:type="dcterms:W3CDTF">2026-03-04T09:20:00Z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2025-06-16T00:00:00Z</vt:filetime>
  </property>
  <property fmtid="{D5CDD505-2E9C-101B-9397-08002B2CF9AE}" pid="3" name="LastSaved">
    <vt:filetime>2025-06-16T00:00:00Z</vt:filetime>
  </property>
</Properties>
</file>