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F004B" w14:textId="7A15E203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UMOWA </w:t>
      </w:r>
      <w:r w:rsidR="00503D4E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O DZIEŁO </w:t>
      </w:r>
    </w:p>
    <w:p w14:paraId="738B24F2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Pr="00867774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3C1540BD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66170FF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dniu …………………202</w:t>
      </w:r>
      <w:r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6</w:t>
      </w:r>
      <w:r w:rsidRPr="00867774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 roku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Poznaniu,</w:t>
      </w:r>
    </w:p>
    <w:p w14:paraId="3338B46A" w14:textId="77777777" w:rsidR="00BB20C3" w:rsidRPr="00867774" w:rsidRDefault="00BB20C3" w:rsidP="00BB20C3">
      <w:pPr>
        <w:widowControl w:val="0"/>
        <w:autoSpaceDN w:val="0"/>
        <w:adjustRightInd w:val="0"/>
        <w:spacing w:after="0" w:line="360" w:lineRule="auto"/>
        <w:ind w:right="-1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216E0ED1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7319CC">
        <w:rPr>
          <w:rFonts w:ascii="Times New Roman" w:hAnsi="Times New Roman"/>
          <w:b/>
          <w:sz w:val="24"/>
          <w:szCs w:val="24"/>
        </w:rPr>
        <w:t>AQUANET S.A.</w:t>
      </w:r>
      <w:r w:rsidRPr="007319CC">
        <w:rPr>
          <w:rFonts w:ascii="Times New Roman" w:hAnsi="Times New Roman"/>
          <w:sz w:val="24"/>
          <w:szCs w:val="24"/>
        </w:rPr>
        <w:t xml:space="preserve"> </w:t>
      </w:r>
      <w:r w:rsidRPr="007319CC">
        <w:rPr>
          <w:rFonts w:ascii="Times New Roman" w:hAnsi="Times New Roman"/>
          <w:bCs/>
          <w:sz w:val="24"/>
          <w:szCs w:val="24"/>
        </w:rPr>
        <w:t>z siedzibą w Poznaniu, ul. Dolna Wilda 126 (61-492 Poznań), wpisaną do Rejestru Przedsiębiorców w Sądzie Rejonowy Poznań - Nowe Miasto i Wilda w Poznaniu Wydział VIII Gospodarczy Krajowego Rejestru Sądowego pod nr KRS: 0000234819, NIP: 777-00-03-274; REGON: 630999119, kapitał zakładowy: 1.121.290.222,00 zł (w całości opłacony)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, </w:t>
      </w: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dalej „Zamawiającym”, reprezentowaną przez :</w:t>
      </w:r>
    </w:p>
    <w:p w14:paraId="163B2645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7637DD56" w14:textId="77777777" w:rsidR="00BB20C3" w:rsidRDefault="00BB20C3" w:rsidP="00BB20C3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</w:p>
    <w:p w14:paraId="583315E4" w14:textId="77777777" w:rsidR="00BB20C3" w:rsidRPr="00867774" w:rsidRDefault="00BB20C3" w:rsidP="00BB20C3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3ADBAA2A" w14:textId="77777777" w:rsidR="00BB20C3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181BDB09" w14:textId="77777777" w:rsidR="00BB20C3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........................................................................................................................................</w:t>
      </w:r>
      <w:r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.............., </w:t>
      </w:r>
    </w:p>
    <w:p w14:paraId="7FAEB092" w14:textId="77777777" w:rsidR="00BB20C3" w:rsidRPr="00867774" w:rsidRDefault="00BB20C3" w:rsidP="00BB20C3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zwanym dalej „Wykonawcą”, reprezentowanym przez:</w:t>
      </w:r>
    </w:p>
    <w:p w14:paraId="6BB8DC1B" w14:textId="77777777" w:rsidR="00BB20C3" w:rsidRPr="00867774" w:rsidRDefault="00BB20C3" w:rsidP="00BB20C3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867774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</w:t>
      </w:r>
    </w:p>
    <w:p w14:paraId="2DE0D672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58F96C7" w14:textId="09BE8139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Zamawiający i Wykonawca zwani są także w dalszej części Umowy łącznie </w:t>
      </w:r>
      <w:r w:rsidR="00CE5932">
        <w:rPr>
          <w:rFonts w:ascii="Times New Roman" w:hAnsi="Times New Roman"/>
          <w:sz w:val="24"/>
          <w:szCs w:val="24"/>
        </w:rPr>
        <w:t>„</w:t>
      </w:r>
      <w:r w:rsidRPr="00867774">
        <w:rPr>
          <w:rFonts w:ascii="Times New Roman" w:hAnsi="Times New Roman"/>
          <w:sz w:val="24"/>
          <w:szCs w:val="24"/>
        </w:rPr>
        <w:t>Stronami</w:t>
      </w:r>
      <w:r w:rsidR="00CE5932">
        <w:rPr>
          <w:rFonts w:ascii="Times New Roman" w:hAnsi="Times New Roman"/>
          <w:sz w:val="24"/>
          <w:szCs w:val="24"/>
        </w:rPr>
        <w:t>”</w:t>
      </w:r>
      <w:r w:rsidRPr="00867774">
        <w:rPr>
          <w:rFonts w:ascii="Times New Roman" w:hAnsi="Times New Roman"/>
          <w:sz w:val="24"/>
          <w:szCs w:val="24"/>
        </w:rPr>
        <w:t xml:space="preserve">, a oddzielnie </w:t>
      </w:r>
      <w:r w:rsidR="00CE5932">
        <w:rPr>
          <w:rFonts w:ascii="Times New Roman" w:hAnsi="Times New Roman"/>
          <w:sz w:val="24"/>
          <w:szCs w:val="24"/>
        </w:rPr>
        <w:t>„</w:t>
      </w:r>
      <w:r w:rsidRPr="00867774">
        <w:rPr>
          <w:rFonts w:ascii="Times New Roman" w:hAnsi="Times New Roman"/>
          <w:sz w:val="24"/>
          <w:szCs w:val="24"/>
        </w:rPr>
        <w:t>Stroną</w:t>
      </w:r>
      <w:r w:rsidR="00CE5932">
        <w:rPr>
          <w:rFonts w:ascii="Times New Roman" w:hAnsi="Times New Roman"/>
          <w:sz w:val="24"/>
          <w:szCs w:val="24"/>
        </w:rPr>
        <w:t>”</w:t>
      </w:r>
      <w:r w:rsidRPr="00867774">
        <w:rPr>
          <w:rFonts w:ascii="Times New Roman" w:hAnsi="Times New Roman"/>
          <w:sz w:val="24"/>
          <w:szCs w:val="24"/>
        </w:rPr>
        <w:t>.</w:t>
      </w:r>
    </w:p>
    <w:p w14:paraId="10980F16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34877AB6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Zważywszy, że: </w:t>
      </w:r>
    </w:p>
    <w:p w14:paraId="4C7B690A" w14:textId="77777777" w:rsidR="00BB20C3" w:rsidRPr="00867774" w:rsidRDefault="00BB20C3" w:rsidP="00BB20C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798511" w14:textId="59C8625A" w:rsidR="00BB20C3" w:rsidRPr="00867774" w:rsidRDefault="00BB20C3" w:rsidP="00BB20C3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Zamawiający w wyniku postępowania przeprowadzonego w oparciu o </w:t>
      </w:r>
      <w:r w:rsidR="000562F9">
        <w:rPr>
          <w:rFonts w:ascii="Times New Roman" w:hAnsi="Times New Roman"/>
          <w:sz w:val="24"/>
          <w:szCs w:val="24"/>
        </w:rPr>
        <w:t>Procedurę udzielania zamówień podprogowych</w:t>
      </w:r>
      <w:r w:rsidRPr="00867774">
        <w:rPr>
          <w:rFonts w:ascii="Times New Roman" w:hAnsi="Times New Roman"/>
          <w:sz w:val="24"/>
          <w:szCs w:val="24"/>
        </w:rPr>
        <w:t xml:space="preserve">, dokonał </w:t>
      </w:r>
      <w:r>
        <w:rPr>
          <w:rFonts w:ascii="Times New Roman" w:hAnsi="Times New Roman"/>
          <w:sz w:val="24"/>
          <w:szCs w:val="24"/>
        </w:rPr>
        <w:t xml:space="preserve">w trybie </w:t>
      </w:r>
      <w:r w:rsidR="006265E4">
        <w:rPr>
          <w:rFonts w:ascii="Times New Roman" w:hAnsi="Times New Roman"/>
          <w:sz w:val="24"/>
          <w:szCs w:val="24"/>
        </w:rPr>
        <w:t>przetargu ofertowego</w:t>
      </w:r>
      <w:ins w:id="0" w:author="kancelaria_prawna" w:date="2026-03-13T14:22:00Z" w16du:dateUtc="2026-03-13T13:22:00Z">
        <w:r w:rsidR="000562F9">
          <w:rPr>
            <w:rFonts w:ascii="Times New Roman" w:hAnsi="Times New Roman"/>
            <w:sz w:val="24"/>
            <w:szCs w:val="24"/>
          </w:rPr>
          <w:t>,</w:t>
        </w:r>
      </w:ins>
      <w:r>
        <w:rPr>
          <w:rFonts w:ascii="Times New Roman" w:hAnsi="Times New Roman"/>
          <w:sz w:val="24"/>
          <w:szCs w:val="24"/>
        </w:rPr>
        <w:t xml:space="preserve"> </w:t>
      </w:r>
      <w:r w:rsidRPr="00867774">
        <w:rPr>
          <w:rFonts w:ascii="Times New Roman" w:hAnsi="Times New Roman"/>
          <w:sz w:val="24"/>
          <w:szCs w:val="24"/>
        </w:rPr>
        <w:t>wyboru oferty Wykonawcy.</w:t>
      </w:r>
      <w:r w:rsidRPr="00867774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11F2AE40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26139542" w14:textId="77777777" w:rsidR="00BB20C3" w:rsidRPr="00867774" w:rsidRDefault="00BB20C3" w:rsidP="00BB20C3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postanawiają zawrzeć Umowę o następującej treści:</w:t>
      </w:r>
    </w:p>
    <w:p w14:paraId="5851CDCE" w14:textId="77777777" w:rsidR="00BB20C3" w:rsidRPr="00867774" w:rsidRDefault="00BB20C3" w:rsidP="00BB20C3">
      <w:pPr>
        <w:pStyle w:val="Domylnie"/>
        <w:spacing w:after="120"/>
        <w:jc w:val="center"/>
        <w:rPr>
          <w:b/>
        </w:rPr>
      </w:pPr>
    </w:p>
    <w:p w14:paraId="555146F4" w14:textId="77777777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1. Przedmiot Umowy</w:t>
      </w:r>
    </w:p>
    <w:p w14:paraId="18B3AEB7" w14:textId="77777777" w:rsidR="00B5537D" w:rsidRPr="00867774" w:rsidRDefault="00B5537D" w:rsidP="00BB20C3">
      <w:pPr>
        <w:pStyle w:val="Domylnie"/>
        <w:spacing w:after="120"/>
        <w:ind w:left="426" w:hanging="426"/>
        <w:jc w:val="center"/>
        <w:rPr>
          <w:b/>
        </w:rPr>
      </w:pPr>
    </w:p>
    <w:p w14:paraId="2A1BE6CB" w14:textId="45A758DF" w:rsidR="00BB20C3" w:rsidRPr="00867774" w:rsidRDefault="00BB20C3" w:rsidP="00F326AA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867774">
        <w:t xml:space="preserve">Zamawiający </w:t>
      </w:r>
      <w:r w:rsidR="00B9512D">
        <w:t xml:space="preserve">powierza </w:t>
      </w:r>
      <w:r w:rsidRPr="00867774">
        <w:t>Wykonawc</w:t>
      </w:r>
      <w:r w:rsidR="00B9512D">
        <w:t xml:space="preserve">y, zaś ten przyjmuje do </w:t>
      </w:r>
      <w:r w:rsidR="00E91D74">
        <w:t>wykonania wymianę membran</w:t>
      </w:r>
      <w:r w:rsidR="001F4DEB">
        <w:t xml:space="preserve"> w bioreaktorach 10.1 i 10.6 </w:t>
      </w:r>
      <w:r w:rsidR="007B6DC9">
        <w:t xml:space="preserve">na terenie </w:t>
      </w:r>
      <w:r w:rsidR="001F4DEB">
        <w:t>COŚ Koziegłowy</w:t>
      </w:r>
      <w:r w:rsidRPr="008C698C">
        <w:t xml:space="preserve"> </w:t>
      </w:r>
      <w:r w:rsidRPr="00867774">
        <w:t>(zwane dalej: „Przedmiot</w:t>
      </w:r>
      <w:r w:rsidR="00CE5932">
        <w:t>em</w:t>
      </w:r>
      <w:r w:rsidRPr="00867774">
        <w:t xml:space="preserve"> Umowy”).</w:t>
      </w:r>
    </w:p>
    <w:p w14:paraId="0B71BFA8" w14:textId="77777777" w:rsidR="00BB20C3" w:rsidRPr="00867774" w:rsidRDefault="00BB20C3" w:rsidP="00CE5932">
      <w:pPr>
        <w:pStyle w:val="Domylnie"/>
        <w:numPr>
          <w:ilvl w:val="0"/>
          <w:numId w:val="5"/>
        </w:numPr>
        <w:spacing w:after="120"/>
        <w:ind w:left="426" w:hanging="426"/>
        <w:jc w:val="both"/>
      </w:pPr>
      <w:r w:rsidRPr="00867774">
        <w:t xml:space="preserve">Przedmiot Umowy i obowiązki Wykonawcy zostały szczegółowo określone w SWZ, </w:t>
      </w:r>
      <w:r>
        <w:t>Z</w:t>
      </w:r>
      <w:r w:rsidRPr="00867774">
        <w:t>apytaniu ofertowym z dnia ……… i Ofercie Wykonawcy z dnia ………………………., stanowią</w:t>
      </w:r>
      <w:r>
        <w:t xml:space="preserve">cych odpowiednio załącznik nr 1, </w:t>
      </w:r>
      <w:r w:rsidRPr="00867774">
        <w:t>załącznik nr 2</w:t>
      </w:r>
      <w:r>
        <w:t xml:space="preserve"> i załącznik nr 3</w:t>
      </w:r>
      <w:r w:rsidRPr="00867774">
        <w:t xml:space="preserve"> do Umowy.</w:t>
      </w:r>
    </w:p>
    <w:p w14:paraId="25D25591" w14:textId="77777777" w:rsidR="00BB20C3" w:rsidRPr="00867774" w:rsidRDefault="00BB20C3" w:rsidP="00BB20C3">
      <w:pPr>
        <w:pStyle w:val="Domylnie"/>
        <w:spacing w:after="120"/>
        <w:ind w:left="426"/>
        <w:jc w:val="both"/>
      </w:pPr>
    </w:p>
    <w:p w14:paraId="112964BC" w14:textId="77777777" w:rsidR="00BB20C3" w:rsidRDefault="00BB20C3" w:rsidP="00BB20C3">
      <w:pPr>
        <w:pStyle w:val="Domylnie"/>
        <w:spacing w:after="120"/>
        <w:jc w:val="center"/>
        <w:rPr>
          <w:b/>
        </w:rPr>
      </w:pPr>
      <w:r w:rsidRPr="00867774">
        <w:rPr>
          <w:b/>
        </w:rPr>
        <w:lastRenderedPageBreak/>
        <w:t>§ 2. Termin i warunki wykonania Umowy</w:t>
      </w:r>
    </w:p>
    <w:p w14:paraId="0F411CE6" w14:textId="77777777" w:rsidR="00B5537D" w:rsidRPr="00867774" w:rsidRDefault="00B5537D" w:rsidP="00BB20C3">
      <w:pPr>
        <w:pStyle w:val="Domylnie"/>
        <w:spacing w:after="120"/>
        <w:jc w:val="center"/>
      </w:pPr>
    </w:p>
    <w:p w14:paraId="7C0A3797" w14:textId="2949D9AB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</w:t>
      </w:r>
      <w:r w:rsidR="003D536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zobowiązuje się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do wykonania Przedmiotu Umowy w terminie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do dnia 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3</w:t>
      </w:r>
      <w:r w:rsidR="007B6DC9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1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0</w:t>
      </w:r>
      <w:r w:rsidR="007B6DC9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8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.202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6</w:t>
      </w:r>
      <w:r w:rsidRPr="00F36C3F"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 xml:space="preserve"> r</w:t>
      </w:r>
      <w:r>
        <w:rPr>
          <w:rFonts w:ascii="Times New Roman" w:hAnsi="Times New Roman"/>
          <w:b/>
          <w:bCs/>
          <w:kern w:val="1"/>
          <w:sz w:val="24"/>
          <w:szCs w:val="24"/>
          <w:lang w:eastAsia="zh-CN" w:bidi="hi-IN"/>
        </w:rPr>
        <w:t>.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Pr="007E2217">
        <w:rPr>
          <w:rFonts w:ascii="Times New Roman" w:hAnsi="Times New Roman"/>
          <w:sz w:val="24"/>
          <w:szCs w:val="24"/>
        </w:rPr>
        <w:t>(zwany</w:t>
      </w:r>
      <w:r>
        <w:rPr>
          <w:rFonts w:ascii="Times New Roman" w:hAnsi="Times New Roman"/>
          <w:sz w:val="24"/>
          <w:szCs w:val="24"/>
        </w:rPr>
        <w:t>m</w:t>
      </w:r>
      <w:r w:rsidRPr="007E2217">
        <w:rPr>
          <w:rFonts w:ascii="Times New Roman" w:hAnsi="Times New Roman"/>
          <w:sz w:val="24"/>
          <w:szCs w:val="24"/>
        </w:rPr>
        <w:t xml:space="preserve"> dalej</w:t>
      </w:r>
      <w:r>
        <w:rPr>
          <w:rFonts w:ascii="Times New Roman" w:hAnsi="Times New Roman"/>
          <w:sz w:val="24"/>
          <w:szCs w:val="24"/>
        </w:rPr>
        <w:t>:</w:t>
      </w:r>
      <w:r w:rsidRPr="007E2217">
        <w:rPr>
          <w:rFonts w:ascii="Times New Roman" w:hAnsi="Times New Roman"/>
          <w:sz w:val="24"/>
          <w:szCs w:val="24"/>
        </w:rPr>
        <w:t xml:space="preserve"> „Termin</w:t>
      </w:r>
      <w:r w:rsidR="00CE5932">
        <w:rPr>
          <w:rFonts w:ascii="Times New Roman" w:hAnsi="Times New Roman"/>
          <w:sz w:val="24"/>
          <w:szCs w:val="24"/>
        </w:rPr>
        <w:t>em</w:t>
      </w:r>
      <w:r w:rsidRPr="007E2217">
        <w:rPr>
          <w:rFonts w:ascii="Times New Roman" w:hAnsi="Times New Roman"/>
          <w:sz w:val="24"/>
          <w:szCs w:val="24"/>
        </w:rPr>
        <w:t xml:space="preserve"> Wykonania Umowy”)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2F039E02" w14:textId="10E362D3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>Wykonawca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 tygodniowym wyprzedzeniem powiadomi </w:t>
      </w:r>
      <w:r w:rsidR="00F96651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drogą mailową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i telefonicznie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,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na dane kontaktowe wskazane w ust. </w:t>
      </w:r>
      <w:r w:rsidR="00CE5932">
        <w:rPr>
          <w:rFonts w:ascii="Times New Roman" w:hAnsi="Times New Roman"/>
          <w:kern w:val="1"/>
          <w:sz w:val="24"/>
          <w:szCs w:val="24"/>
          <w:lang w:eastAsia="zh-CN" w:bidi="hi-IN"/>
        </w:rPr>
        <w:t>8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lit. b) poniżej, Zamawiającego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o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planowanym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termin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ie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rozpoczęcia prac, a  Zamawiający w terminie 2 dni od dnia otrzymania powiadomienia prześle Wykonawcy odpowiedź, z akceptacją terminu lub propozycją innego terminu.</w:t>
      </w:r>
    </w:p>
    <w:p w14:paraId="38D179D6" w14:textId="27313CCE" w:rsidR="00BB20C3" w:rsidRPr="002A11E6" w:rsidRDefault="00BB20C3" w:rsidP="00BB20C3">
      <w:pPr>
        <w:pStyle w:val="Akapitzlist"/>
        <w:numPr>
          <w:ilvl w:val="0"/>
          <w:numId w:val="15"/>
        </w:numPr>
        <w:spacing w:before="240"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odstąpić od Umowy w przypadku rażącego naruszenia przez Wykonawcę obowiązków wynikających z Umowy, w terminie 30 dni od dnia, w którym dowiedział się o takim naruszeniu, po wyznaczeniu Wykonawcy dodatkowego terminu, nie krótszego niż 7 dni roboczych na ich usunięcie, przy czym z umownego prawa odstąpienia od Umowy Zamawiający może skorzystać najpóźniej w ciągu 12 miesięcy od upływu Terminu Wykonania Umowy. </w:t>
      </w:r>
    </w:p>
    <w:p w14:paraId="573BC8AE" w14:textId="77777777" w:rsidR="00BB20C3" w:rsidRPr="00867774" w:rsidRDefault="00BB20C3" w:rsidP="00BB20C3">
      <w:pPr>
        <w:pStyle w:val="Akapitzlist"/>
        <w:spacing w:before="240" w:after="12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2B8E8F0F" w14:textId="3E73B84F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 przypadku odstąpienia od Umowy, na zasadach określonych w ust.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3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Zamawiający wyznaczy Wykonawcy termin odbioru wykonanych prac nie dłuższy niż 14 dni od dnia odstąpienia od Umowy. Z odbioru wykonanych prac Strony sporządzą protokół zdawczo-odbiorczy, w którym zostanie wskazany zakres wykonanych prac. </w:t>
      </w:r>
    </w:p>
    <w:p w14:paraId="1712EFBE" w14:textId="0685B538" w:rsidR="00BB20C3" w:rsidRPr="00867774" w:rsidRDefault="00BB20C3" w:rsidP="00BB20C3">
      <w:pPr>
        <w:pStyle w:val="Akapitzlist"/>
        <w:numPr>
          <w:ilvl w:val="0"/>
          <w:numId w:val="15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Odstąpienie od Umowy na zasadach określonych w ust.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3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wymaga formy pisemnej pod rygorem nieważności. </w:t>
      </w:r>
    </w:p>
    <w:p w14:paraId="4C8415D4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Zamawiający dostarczy Wykonawcy wszelkie informacje i dane niezbędne do realizacji Przedmiotu Umowy.</w:t>
      </w:r>
    </w:p>
    <w:p w14:paraId="02463CA3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Do wykonania Przedmiotu Umowy Wykonawca użyje własnych materiałów i narzędzi.</w:t>
      </w:r>
    </w:p>
    <w:p w14:paraId="5B90EBCA" w14:textId="77777777" w:rsidR="00BB20C3" w:rsidRPr="00867774" w:rsidRDefault="00BB20C3" w:rsidP="00BB20C3">
      <w:pPr>
        <w:pStyle w:val="Domylnie"/>
        <w:numPr>
          <w:ilvl w:val="0"/>
          <w:numId w:val="15"/>
        </w:numPr>
        <w:spacing w:after="120"/>
        <w:ind w:left="426" w:hanging="426"/>
        <w:jc w:val="both"/>
      </w:pPr>
      <w:r w:rsidRPr="00867774">
        <w:t>W sprawach realizacji Przedmiotu Umowy ustala się następujące osoby oraz dane do kontaktu:</w:t>
      </w:r>
    </w:p>
    <w:p w14:paraId="61B29586" w14:textId="77777777" w:rsidR="00BB20C3" w:rsidRPr="00867774" w:rsidRDefault="00BB20C3" w:rsidP="00BB20C3">
      <w:pPr>
        <w:pStyle w:val="Akapitzlist1"/>
        <w:numPr>
          <w:ilvl w:val="1"/>
          <w:numId w:val="6"/>
        </w:numPr>
        <w:tabs>
          <w:tab w:val="clear" w:pos="1440"/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 xml:space="preserve"> ze strony Wykonawcy:</w:t>
      </w:r>
    </w:p>
    <w:p w14:paraId="1B1F312A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…………………………………….. (imię i nazwisko)</w:t>
      </w:r>
    </w:p>
    <w:p w14:paraId="16ADD8EC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(nr telefonu kontaktowego)</w:t>
      </w:r>
    </w:p>
    <w:p w14:paraId="2667A636" w14:textId="77777777" w:rsidR="00BB20C3" w:rsidRPr="00867774" w:rsidRDefault="00BB20C3" w:rsidP="00BB20C3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>……………………………………. (adres email)</w:t>
      </w:r>
    </w:p>
    <w:p w14:paraId="71601C3D" w14:textId="77777777" w:rsidR="00BB20C3" w:rsidRPr="00867774" w:rsidRDefault="00BB20C3" w:rsidP="00BB20C3">
      <w:pPr>
        <w:pStyle w:val="Akapitzlist1"/>
        <w:numPr>
          <w:ilvl w:val="1"/>
          <w:numId w:val="6"/>
        </w:numPr>
        <w:tabs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867774">
        <w:rPr>
          <w:kern w:val="1"/>
          <w:lang w:eastAsia="zh-CN" w:bidi="hi-IN"/>
        </w:rPr>
        <w:t>ze strony Zamawiającego:</w:t>
      </w:r>
    </w:p>
    <w:p w14:paraId="0F2839F6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eastAsia="zh-CN"/>
        </w:rPr>
      </w:pPr>
      <w:r>
        <w:rPr>
          <w:rFonts w:eastAsia="Times New Roman" w:cs="Times New Roman"/>
          <w:lang w:eastAsia="zh-CN"/>
        </w:rPr>
        <w:t>Andrzej Łech</w:t>
      </w:r>
      <w:r w:rsidRPr="00867774">
        <w:rPr>
          <w:rFonts w:eastAsia="Times New Roman" w:cs="Times New Roman"/>
          <w:lang w:eastAsia="zh-CN"/>
        </w:rPr>
        <w:tab/>
      </w:r>
    </w:p>
    <w:p w14:paraId="15445821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eastAsia="zh-CN"/>
        </w:rPr>
      </w:pPr>
      <w:r w:rsidRPr="00867774">
        <w:rPr>
          <w:rFonts w:eastAsia="Times New Roman" w:cs="Times New Roman"/>
          <w:lang w:eastAsia="zh-CN"/>
        </w:rPr>
        <w:t xml:space="preserve">tel. kom. </w:t>
      </w:r>
      <w:r w:rsidRPr="00F539EC">
        <w:rPr>
          <w:rFonts w:eastAsia="Times New Roman" w:cs="Times New Roman"/>
          <w:lang w:eastAsia="zh-CN"/>
        </w:rPr>
        <w:t>885</w:t>
      </w:r>
      <w:r>
        <w:rPr>
          <w:rFonts w:eastAsia="Times New Roman" w:cs="Times New Roman"/>
          <w:lang w:eastAsia="zh-CN"/>
        </w:rPr>
        <w:t> 957 159</w:t>
      </w:r>
    </w:p>
    <w:p w14:paraId="79F5A195" w14:textId="77777777" w:rsidR="00BB20C3" w:rsidRPr="00867774" w:rsidRDefault="00BB20C3" w:rsidP="00BB20C3">
      <w:pPr>
        <w:pStyle w:val="Tekstpodstawowy"/>
        <w:ind w:left="993"/>
        <w:rPr>
          <w:rFonts w:eastAsia="Times New Roman" w:cs="Times New Roman"/>
          <w:lang w:val="en-US" w:eastAsia="zh-CN"/>
        </w:rPr>
      </w:pPr>
      <w:r>
        <w:t>andrzej.lech@aquanet.pl</w:t>
      </w:r>
    </w:p>
    <w:p w14:paraId="5F44C8CA" w14:textId="77777777" w:rsidR="00BB20C3" w:rsidRPr="00867774" w:rsidRDefault="00BB20C3" w:rsidP="00BB20C3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St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r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ony uzgadniają, że nowe elementy urządzeń, zamontowane w ramach prac objętych Przedmiotem Umowy, stanowią własność Zamawiającego.</w:t>
      </w:r>
    </w:p>
    <w:p w14:paraId="6CD7CA5E" w14:textId="77777777" w:rsidR="00BB20C3" w:rsidRDefault="00BB20C3" w:rsidP="00BB20C3">
      <w:pPr>
        <w:pStyle w:val="Akapitzlist"/>
        <w:widowControl w:val="0"/>
        <w:numPr>
          <w:ilvl w:val="0"/>
          <w:numId w:val="1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Strony uzgadniają, że zużyte elementy urządzeń, zdemontowane lub zamienione z innymi elementami w ramach prac objętych Przedmiotem Umowy, stanowią własność Wykonawcy i podlegają utylizacji przez Wykonawcę  na jego koszt.</w:t>
      </w:r>
    </w:p>
    <w:p w14:paraId="2D7B61F3" w14:textId="77777777" w:rsidR="00BB20C3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1696D08" w14:textId="77777777" w:rsidR="00BB20C3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488D03A" w14:textId="77777777" w:rsidR="00BB20C3" w:rsidRPr="00867774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3FA938E2" w14:textId="77777777" w:rsidR="00BB20C3" w:rsidRDefault="00BB20C3" w:rsidP="00BB20C3">
      <w:pPr>
        <w:pStyle w:val="Domylnie"/>
        <w:spacing w:after="120"/>
        <w:jc w:val="center"/>
        <w:rPr>
          <w:b/>
        </w:rPr>
      </w:pPr>
      <w:r w:rsidRPr="00867774">
        <w:rPr>
          <w:b/>
        </w:rPr>
        <w:t>§ 3. Wynagrodzenie i warunki płatności</w:t>
      </w:r>
    </w:p>
    <w:p w14:paraId="5B4F5979" w14:textId="77777777" w:rsidR="00B5537D" w:rsidRPr="00867774" w:rsidRDefault="00B5537D" w:rsidP="00BB20C3">
      <w:pPr>
        <w:pStyle w:val="Domylnie"/>
        <w:spacing w:after="120"/>
        <w:jc w:val="center"/>
      </w:pPr>
    </w:p>
    <w:p w14:paraId="59F7FAA9" w14:textId="77777777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hanging="426"/>
        <w:jc w:val="both"/>
      </w:pPr>
      <w:r w:rsidRPr="00DF27B7">
        <w:t>Wynagrodzenie Wykonawcy z tytułu realizacji Przedmiotu Umowy ustalone zostaje na</w:t>
      </w:r>
      <w:r w:rsidRPr="001E7923">
        <w:t xml:space="preserve"> </w:t>
      </w:r>
      <w:r w:rsidRPr="00DF27B7">
        <w:t xml:space="preserve">kwotę ………….. zł (słownie: ……………………………. złotych …/100) netto (zwaną dalej: „Wynagrodzeniem”). </w:t>
      </w:r>
    </w:p>
    <w:p w14:paraId="195806F4" w14:textId="77777777" w:rsidR="00BB20C3" w:rsidRPr="00DF27B7" w:rsidRDefault="00BB20C3" w:rsidP="00BB20C3">
      <w:pPr>
        <w:numPr>
          <w:ilvl w:val="0"/>
          <w:numId w:val="1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>Kwota Wynagrodzenia, powiększona zostanie o podatek VAT wg stawki obowiązującej w dniu wystawienia faktury VAT przez Wykonawcę.</w:t>
      </w:r>
    </w:p>
    <w:p w14:paraId="610F8525" w14:textId="38CB317C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Podstawą do wystawienia faktury VAT przez Wykonawcę jest podpisanie przez Zamawiającego po zakończeniu całości prac, protokołu zdawczo-odbiorcz</w:t>
      </w:r>
      <w:r w:rsidR="003D5366">
        <w:t>ego</w:t>
      </w:r>
      <w:r w:rsidRPr="00DF27B7">
        <w:t>, o którym mowa w § 5 ust. 5 Umowy, nie zawierającego wyspecyfikowanych wad lub takie, w których potwierdzono usunięcie wszystkich wyspecyfikowanych wad.</w:t>
      </w:r>
    </w:p>
    <w:p w14:paraId="2B73D9B9" w14:textId="6F73818D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Wynagrodzenie zostanie zapłacone w terminie 30 dni od dnia otrzymania przez Zamawiającego faktury VAT, wystawion</w:t>
      </w:r>
      <w:r w:rsidR="003D5366">
        <w:t>ej</w:t>
      </w:r>
      <w:r w:rsidRPr="00DF27B7">
        <w:t xml:space="preserve"> przez Wykonawcę, przelewem na rachunek bankowy wskazany przez Wykonawcę na fakturze. </w:t>
      </w:r>
    </w:p>
    <w:p w14:paraId="16745CA9" w14:textId="3BDD0F07" w:rsidR="00BB20C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Na fakturze VAT </w:t>
      </w:r>
      <w:r w:rsidR="00F96651">
        <w:t xml:space="preserve">Wykonawca </w:t>
      </w:r>
      <w:r w:rsidRPr="00DF27B7">
        <w:t xml:space="preserve"> zobowiązany jest wpisać numer Umowy oraz kod PKWiU lub/i CN </w:t>
      </w:r>
      <w:r>
        <w:t xml:space="preserve">lub/i PKOB </w:t>
      </w:r>
      <w:r w:rsidRPr="00DF27B7">
        <w:t>dotyczący sprzedawanych usług lub/i towarów, każdorazowo na wystawianej fakturze, obowiązujący na dzień wystawienia faktury.</w:t>
      </w:r>
    </w:p>
    <w:p w14:paraId="091379B1" w14:textId="77777777" w:rsidR="00BB20C3" w:rsidRPr="00DF27B7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 xml:space="preserve">Faktury za wykonanie Przedmiotu Umowy należy przesłać pocztą elektroniczną na adres </w:t>
      </w:r>
      <w:r w:rsidRPr="007319CC">
        <w:t>odbiorefaktury@aquanet.pl</w:t>
      </w:r>
      <w:r w:rsidRPr="00DF27B7">
        <w:t>.</w:t>
      </w:r>
      <w:r>
        <w:t xml:space="preserve"> </w:t>
      </w:r>
    </w:p>
    <w:p w14:paraId="4B303AEA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DF27B7">
        <w:t>Za datę zapłaty Wynagrodzenia przyjmuje się dzień</w:t>
      </w:r>
      <w:r w:rsidRPr="001E7923">
        <w:t xml:space="preserve"> obciążenia rachunku bankowego </w:t>
      </w:r>
      <w:r w:rsidRPr="007319CC">
        <w:t>Zamawiającego.</w:t>
      </w:r>
    </w:p>
    <w:p w14:paraId="14510504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t>Zamawiający</w:t>
      </w:r>
      <w:r w:rsidRPr="007319CC">
        <w:rPr>
          <w:rFonts w:eastAsiaTheme="minorHAnsi"/>
          <w:lang w:eastAsia="en-US"/>
        </w:rPr>
        <w:t xml:space="preserve"> oświadcza, że jest płatnikiem podatku VAT i posiada nr identyfikacyjny </w:t>
      </w:r>
      <w:r>
        <w:rPr>
          <w:rFonts w:eastAsiaTheme="minorHAnsi"/>
          <w:lang w:eastAsia="en-US"/>
        </w:rPr>
        <w:t xml:space="preserve">          </w:t>
      </w:r>
      <w:r w:rsidRPr="007319CC">
        <w:rPr>
          <w:rFonts w:eastAsiaTheme="minorHAnsi"/>
          <w:lang w:eastAsia="en-US"/>
        </w:rPr>
        <w:t>NIP</w:t>
      </w:r>
      <w:r>
        <w:rPr>
          <w:rFonts w:eastAsiaTheme="minorHAnsi"/>
          <w:lang w:eastAsia="en-US"/>
        </w:rPr>
        <w:t xml:space="preserve">: </w:t>
      </w:r>
      <w:r w:rsidRPr="007319CC">
        <w:rPr>
          <w:rFonts w:eastAsiaTheme="minorHAnsi"/>
          <w:lang w:eastAsia="en-US"/>
        </w:rPr>
        <w:t>777-00-03-274.</w:t>
      </w:r>
    </w:p>
    <w:p w14:paraId="033A3469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rFonts w:eastAsiaTheme="minorHAnsi"/>
          <w:lang w:eastAsia="en-US"/>
        </w:rPr>
        <w:t xml:space="preserve">Wykonawca oświadcza, że dla transakcji wynikających z Umowy jest czynnym podatnikiem podatku VAT o następującym numerze identyfikacji podatkowej NIP:………………. W przypadku zmiany statusu </w:t>
      </w:r>
      <w:r>
        <w:rPr>
          <w:rFonts w:eastAsiaTheme="minorHAnsi"/>
          <w:lang w:eastAsia="en-US"/>
        </w:rPr>
        <w:t xml:space="preserve">Wykonawcy </w:t>
      </w:r>
      <w:r w:rsidRPr="007319CC">
        <w:rPr>
          <w:rFonts w:eastAsiaTheme="minorHAnsi"/>
          <w:lang w:eastAsia="en-US"/>
        </w:rPr>
        <w:t xml:space="preserve">jako </w:t>
      </w:r>
      <w:r>
        <w:rPr>
          <w:rFonts w:eastAsiaTheme="minorHAnsi"/>
          <w:lang w:eastAsia="en-US"/>
        </w:rPr>
        <w:t xml:space="preserve">czynnego </w:t>
      </w:r>
      <w:r w:rsidRPr="007319CC">
        <w:rPr>
          <w:rFonts w:eastAsiaTheme="minorHAnsi"/>
          <w:lang w:eastAsia="en-US"/>
        </w:rPr>
        <w:t>podatnika podatku VAT</w:t>
      </w:r>
      <w:r>
        <w:rPr>
          <w:rFonts w:eastAsiaTheme="minorHAnsi"/>
          <w:lang w:eastAsia="en-US"/>
        </w:rPr>
        <w:t>,</w:t>
      </w:r>
      <w:r w:rsidRPr="007319CC">
        <w:rPr>
          <w:rFonts w:eastAsiaTheme="minorHAnsi"/>
          <w:lang w:eastAsia="en-US"/>
        </w:rPr>
        <w:t xml:space="preserve">  Wykonawca zobowiązuje się do poinformowania o tym fakcie Zamawiającego w terminie do trzech dni roboczych od dnia zdarzenia.</w:t>
      </w:r>
    </w:p>
    <w:p w14:paraId="6AF95E55" w14:textId="77777777" w:rsidR="00BB20C3" w:rsidRPr="001E792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color w:val="000000"/>
        </w:rPr>
      </w:pPr>
      <w:r w:rsidRPr="007319CC">
        <w:rPr>
          <w:rFonts w:eastAsiaTheme="minorHAnsi"/>
          <w:lang w:eastAsia="en-US"/>
        </w:rPr>
        <w:t>Wykonawca</w:t>
      </w:r>
      <w:r w:rsidRPr="00DF27B7">
        <w:rPr>
          <w:color w:val="000000"/>
        </w:rPr>
        <w:t xml:space="preserve"> oświadcza, iż rachunek bankowy, który wskaże na fakturze będzie rachunkiem znajdującym się w prowadzonym przez Szefa Krajowej Administracji Skarbowej wykazie podatników VAT. </w:t>
      </w:r>
    </w:p>
    <w:p w14:paraId="7BA4D9F0" w14:textId="77777777" w:rsidR="00BB20C3" w:rsidRPr="007319CC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</w:pPr>
      <w:r w:rsidRPr="007319CC">
        <w:rPr>
          <w:color w:val="000000"/>
        </w:rPr>
        <w:t xml:space="preserve"> W sytuacji, gdy rachunek wskazany przez Wykonawcę na fakturze nie będzie rachunkiem znajdującym się w prowadzonym przez Szefa Krajowej Administracji Skarbowej wykazie podatników VAT, a wartość </w:t>
      </w:r>
      <w:r>
        <w:rPr>
          <w:color w:val="000000"/>
        </w:rPr>
        <w:t xml:space="preserve">faktury lub </w:t>
      </w:r>
      <w:r w:rsidRPr="00DF27B7">
        <w:rPr>
          <w:color w:val="000000"/>
        </w:rPr>
        <w:t>Umowy przekracza</w:t>
      </w:r>
      <w:r>
        <w:rPr>
          <w:color w:val="000000"/>
        </w:rPr>
        <w:t xml:space="preserve"> </w:t>
      </w:r>
      <w:r w:rsidRPr="00DF27B7">
        <w:rPr>
          <w:color w:val="000000"/>
        </w:rPr>
        <w:t xml:space="preserve">15.000,00 zł brutto, Zamawiający zapłaci należność stwierdzoną przedmiotową fakturą na inny rachunek Wykonawcy - 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</w:t>
      </w:r>
      <w:r w:rsidRPr="00DF27B7">
        <w:rPr>
          <w:color w:val="000000"/>
        </w:rPr>
        <w:lastRenderedPageBreak/>
        <w:t>przedmiotową fakturą na rachunek na niej wskazany i j</w:t>
      </w:r>
      <w:r w:rsidRPr="001E7923">
        <w:rPr>
          <w:color w:val="000000"/>
        </w:rPr>
        <w:t>ednocześnie zawiadomi właściwego naczelnika urzędu skarbowego o tym fakcie</w:t>
      </w:r>
      <w:r w:rsidRPr="007319CC">
        <w:rPr>
          <w:color w:val="000000"/>
        </w:rPr>
        <w:t>.</w:t>
      </w:r>
    </w:p>
    <w:p w14:paraId="7E49D514" w14:textId="77777777" w:rsidR="00BB20C3" w:rsidRDefault="00BB20C3" w:rsidP="00BB20C3">
      <w:pPr>
        <w:pStyle w:val="Domylnie"/>
        <w:numPr>
          <w:ilvl w:val="0"/>
          <w:numId w:val="1"/>
        </w:numPr>
        <w:spacing w:after="120"/>
        <w:ind w:left="426" w:right="-1" w:hanging="426"/>
        <w:jc w:val="both"/>
        <w:rPr>
          <w:rFonts w:eastAsiaTheme="minorHAnsi"/>
          <w:lang w:eastAsia="en-US"/>
        </w:rPr>
      </w:pPr>
      <w:r w:rsidRPr="007319CC">
        <w:rPr>
          <w:rFonts w:eastAsiaTheme="minorHAnsi"/>
          <w:lang w:eastAsia="en-US"/>
        </w:rPr>
        <w:t>Zamawiający oświadcza, że jest dużym przedsiębiorcą w rozumieniu ustawy z dnia 8 marca 2013 r. o przeciwdziałaniu nadmiernym opóźnieniom w transakcjach handlowych (</w:t>
      </w:r>
      <w:proofErr w:type="spellStart"/>
      <w:r w:rsidRPr="007319CC">
        <w:rPr>
          <w:rFonts w:eastAsiaTheme="minorHAnsi"/>
          <w:lang w:eastAsia="en-US"/>
        </w:rPr>
        <w:t>t.j</w:t>
      </w:r>
      <w:proofErr w:type="spellEnd"/>
      <w:r w:rsidRPr="007319CC">
        <w:rPr>
          <w:rFonts w:eastAsiaTheme="minorHAnsi"/>
          <w:lang w:eastAsia="en-US"/>
        </w:rPr>
        <w:t>. Dz.U. z 202</w:t>
      </w:r>
      <w:r>
        <w:rPr>
          <w:rFonts w:eastAsiaTheme="minorHAnsi"/>
          <w:lang w:eastAsia="en-US"/>
        </w:rPr>
        <w:t>3</w:t>
      </w:r>
      <w:r w:rsidRPr="00DF27B7">
        <w:rPr>
          <w:rFonts w:eastAsiaTheme="minorHAnsi"/>
          <w:lang w:eastAsia="en-US"/>
        </w:rPr>
        <w:t xml:space="preserve"> </w:t>
      </w:r>
      <w:r w:rsidRPr="001E7923">
        <w:rPr>
          <w:rFonts w:eastAsiaTheme="minorHAnsi"/>
          <w:lang w:eastAsia="en-US"/>
        </w:rPr>
        <w:t xml:space="preserve">r., poz. </w:t>
      </w:r>
      <w:r>
        <w:rPr>
          <w:rFonts w:eastAsiaTheme="minorHAnsi"/>
          <w:lang w:eastAsia="en-US"/>
        </w:rPr>
        <w:t>1790</w:t>
      </w:r>
      <w:r w:rsidRPr="00DF27B7">
        <w:rPr>
          <w:rFonts w:eastAsiaTheme="minorHAnsi"/>
          <w:lang w:eastAsia="en-US"/>
        </w:rPr>
        <w:t xml:space="preserve"> ze zm.).</w:t>
      </w:r>
    </w:p>
    <w:p w14:paraId="71805B12" w14:textId="77777777" w:rsidR="00BB20C3" w:rsidRDefault="00BB20C3" w:rsidP="00BB20C3">
      <w:pPr>
        <w:pStyle w:val="Domylnie"/>
        <w:numPr>
          <w:ilvl w:val="0"/>
          <w:numId w:val="1"/>
        </w:numPr>
        <w:spacing w:line="360" w:lineRule="auto"/>
        <w:ind w:left="0" w:firstLine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Strony ustalają, że za moment wykonania usługi będącej Przedmiotem Umowy uznaje się datę podpisania protokołu, o którym mowa w § 5 ust. 5 Umowy. </w:t>
      </w:r>
    </w:p>
    <w:p w14:paraId="7A03EA30" w14:textId="34572FBB" w:rsidR="00CE5932" w:rsidRPr="00927267" w:rsidRDefault="00CE5932" w:rsidP="00CE5932">
      <w:pPr>
        <w:numPr>
          <w:ilvl w:val="0"/>
          <w:numId w:val="1"/>
        </w:numPr>
        <w:contextualSpacing/>
        <w:jc w:val="both"/>
        <w:rPr>
          <w:rFonts w:ascii="Times New Roman" w:hAnsi="Times New Roman"/>
          <w:strike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14. Wykonawca zobowiązuje się - od momentu, gdy Krajowy System e-Faktur (</w:t>
      </w:r>
      <w:proofErr w:type="spellStart"/>
      <w:r w:rsidRPr="00927267">
        <w:rPr>
          <w:rFonts w:ascii="Times New Roman" w:hAnsi="Times New Roman"/>
          <w:sz w:val="24"/>
          <w:szCs w:val="24"/>
        </w:rPr>
        <w:t>KSeF</w:t>
      </w:r>
      <w:proofErr w:type="spellEnd"/>
      <w:r w:rsidRPr="00927267">
        <w:rPr>
          <w:rFonts w:ascii="Times New Roman" w:hAnsi="Times New Roman"/>
          <w:sz w:val="24"/>
          <w:szCs w:val="24"/>
        </w:rPr>
        <w:t xml:space="preserve">) stanie się dla niego obowiązkowy  -   do: </w:t>
      </w:r>
    </w:p>
    <w:p w14:paraId="033C396A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niedostarczania Zamawiającemu faktur za pośrednictwem innej formy komunikacji (np. e-mail, papier) – nie dotyczy sytuacji ogłoszenia przez Ministerstwo Finansów działania w trybie awarii całkowitej; wtedy obowiązuje adres:  </w:t>
      </w:r>
      <w:hyperlink r:id="rId7" w:history="1">
        <w:r w:rsidRPr="00927267">
          <w:rPr>
            <w:rFonts w:ascii="Times New Roman" w:hAnsi="Times New Roman"/>
            <w:color w:val="0563C1" w:themeColor="hyperlink"/>
            <w:sz w:val="24"/>
            <w:szCs w:val="24"/>
            <w:u w:val="single"/>
          </w:rPr>
          <w:t>odbiorefaktury@aquanet.pl</w:t>
        </w:r>
      </w:hyperlink>
      <w:r w:rsidRPr="00927267">
        <w:rPr>
          <w:rFonts w:ascii="Times New Roman" w:hAnsi="Times New Roman"/>
          <w:sz w:val="24"/>
          <w:szCs w:val="24"/>
        </w:rPr>
        <w:t xml:space="preserve"> lub forma papierowa,</w:t>
      </w:r>
    </w:p>
    <w:p w14:paraId="3873424B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umieszczania na fakturach ustrukturyzowanych, oprócz danych obligatoryjnych przewidzianych przepisami prawa, następujących danych zgodnie z obowiązującą dla </w:t>
      </w:r>
      <w:proofErr w:type="spellStart"/>
      <w:r w:rsidRPr="00927267">
        <w:rPr>
          <w:rFonts w:ascii="Times New Roman" w:hAnsi="Times New Roman"/>
          <w:sz w:val="24"/>
          <w:szCs w:val="24"/>
        </w:rPr>
        <w:t>KSeF</w:t>
      </w:r>
      <w:proofErr w:type="spellEnd"/>
      <w:r w:rsidRPr="0092726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27267">
        <w:rPr>
          <w:rFonts w:ascii="Times New Roman" w:hAnsi="Times New Roman"/>
          <w:sz w:val="24"/>
          <w:szCs w:val="24"/>
        </w:rPr>
        <w:t>schemą</w:t>
      </w:r>
      <w:proofErr w:type="spellEnd"/>
      <w:r w:rsidRPr="00927267">
        <w:rPr>
          <w:rFonts w:ascii="Times New Roman" w:hAnsi="Times New Roman"/>
          <w:sz w:val="24"/>
          <w:szCs w:val="24"/>
        </w:rPr>
        <w:t xml:space="preserve"> FA:</w:t>
      </w:r>
    </w:p>
    <w:p w14:paraId="38C30639" w14:textId="1AAD12B2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 numerów umów/zleceń/zamówień Zamawiającego w sekcji „Element Warunki</w:t>
      </w:r>
      <w:r w:rsidR="00B40721">
        <w:rPr>
          <w:rFonts w:ascii="Times New Roman" w:hAnsi="Times New Roman"/>
          <w:sz w:val="24"/>
          <w:szCs w:val="24"/>
        </w:rPr>
        <w:t xml:space="preserve"> </w:t>
      </w:r>
      <w:r w:rsidRPr="00927267">
        <w:rPr>
          <w:rFonts w:ascii="Times New Roman" w:hAnsi="Times New Roman"/>
          <w:sz w:val="24"/>
          <w:szCs w:val="24"/>
        </w:rPr>
        <w:t>Transakcji dla Fa”  w polu „Umowy” lub  „Zamówienia”,</w:t>
      </w:r>
    </w:p>
    <w:p w14:paraId="2CD2946C" w14:textId="6A379AC5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danych osoby składającej zamówienie ze strony Zamawiającego w sekcji „Struktury  Elementu Fa”, w polu „Dodatkowy</w:t>
      </w:r>
      <w:r w:rsidR="00B40721">
        <w:rPr>
          <w:rFonts w:ascii="Times New Roman" w:hAnsi="Times New Roman"/>
          <w:sz w:val="24"/>
          <w:szCs w:val="24"/>
        </w:rPr>
        <w:t xml:space="preserve"> </w:t>
      </w:r>
      <w:r w:rsidRPr="00927267">
        <w:rPr>
          <w:rFonts w:ascii="Times New Roman" w:hAnsi="Times New Roman"/>
          <w:sz w:val="24"/>
          <w:szCs w:val="24"/>
        </w:rPr>
        <w:t>Opis” ,</w:t>
      </w:r>
    </w:p>
    <w:p w14:paraId="2594B34D" w14:textId="77777777" w:rsidR="00CE5932" w:rsidRPr="00927267" w:rsidRDefault="00CE5932" w:rsidP="00CE5932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adresu e-mail lub numeru telefonu osoby do kontaktu ze strony Wykonawcy w sekcji „Dane Kontaktowe” wystawcy faktury (Podmiot 1).</w:t>
      </w:r>
    </w:p>
    <w:p w14:paraId="54AF5010" w14:textId="77777777" w:rsidR="00CE5932" w:rsidRPr="00927267" w:rsidRDefault="00CE5932" w:rsidP="00CE5932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przesyłania załączników do faktur (o ile nie będą przekazywane w formie ustrukturyzowanej do </w:t>
      </w:r>
      <w:proofErr w:type="spellStart"/>
      <w:r w:rsidRPr="00927267">
        <w:rPr>
          <w:rFonts w:ascii="Times New Roman" w:hAnsi="Times New Roman"/>
          <w:sz w:val="24"/>
          <w:szCs w:val="24"/>
        </w:rPr>
        <w:t>KSeF</w:t>
      </w:r>
      <w:proofErr w:type="spellEnd"/>
      <w:r w:rsidRPr="00927267">
        <w:rPr>
          <w:rFonts w:ascii="Times New Roman" w:hAnsi="Times New Roman"/>
          <w:sz w:val="24"/>
          <w:szCs w:val="24"/>
        </w:rPr>
        <w:t xml:space="preserve"> jako integralna część faktury):</w:t>
      </w:r>
    </w:p>
    <w:p w14:paraId="649F4D6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 na adres: </w:t>
      </w:r>
      <w:hyperlink r:id="rId8" w:history="1">
        <w:r w:rsidRPr="00927267">
          <w:rPr>
            <w:rFonts w:ascii="Times New Roman" w:hAnsi="Times New Roman"/>
            <w:sz w:val="24"/>
            <w:szCs w:val="24"/>
          </w:rPr>
          <w:t>klient@aquanet.pl</w:t>
        </w:r>
      </w:hyperlink>
      <w:r w:rsidRPr="00927267">
        <w:rPr>
          <w:rFonts w:ascii="Times New Roman" w:hAnsi="Times New Roman"/>
          <w:sz w:val="24"/>
          <w:szCs w:val="24"/>
        </w:rPr>
        <w:t xml:space="preserve"> lub papierowo na adres Zamawiającego,</w:t>
      </w:r>
    </w:p>
    <w:p w14:paraId="4E694F38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wpisywania w tytule maila lub dokumentu sformułowania „załącznik do faktury”, </w:t>
      </w:r>
    </w:p>
    <w:p w14:paraId="3910F94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>wskazania w treści maila lub dokumentu informacji o numerze  własnym  faktury (zgodnym z wpisem w sekcji „Struktura Elementu FA”, w polu P_2),</w:t>
      </w:r>
    </w:p>
    <w:p w14:paraId="5B37DBC7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wskazania w treści maila lub dokumentu informacji  o numerze </w:t>
      </w:r>
      <w:proofErr w:type="spellStart"/>
      <w:r w:rsidRPr="00927267">
        <w:rPr>
          <w:rFonts w:ascii="Times New Roman" w:hAnsi="Times New Roman"/>
          <w:sz w:val="24"/>
          <w:szCs w:val="24"/>
        </w:rPr>
        <w:t>KSeF</w:t>
      </w:r>
      <w:proofErr w:type="spellEnd"/>
      <w:r w:rsidRPr="00927267">
        <w:rPr>
          <w:rFonts w:ascii="Times New Roman" w:hAnsi="Times New Roman"/>
          <w:sz w:val="24"/>
          <w:szCs w:val="24"/>
        </w:rPr>
        <w:t xml:space="preserve"> faktury,</w:t>
      </w:r>
    </w:p>
    <w:p w14:paraId="08F749F9" w14:textId="77777777" w:rsidR="00CE5932" w:rsidRPr="00927267" w:rsidRDefault="00CE5932" w:rsidP="00CE5932">
      <w:pPr>
        <w:numPr>
          <w:ilvl w:val="0"/>
          <w:numId w:val="20"/>
        </w:num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927267">
        <w:rPr>
          <w:rFonts w:ascii="Times New Roman" w:hAnsi="Times New Roman"/>
          <w:sz w:val="24"/>
          <w:szCs w:val="24"/>
        </w:rPr>
        <w:t xml:space="preserve">wskazania w treści maila lub dokumentu informacji  wartości brutto faktury </w:t>
      </w:r>
      <w:r w:rsidRPr="00927267">
        <w:rPr>
          <w:rFonts w:ascii="Times New Roman" w:hAnsi="Times New Roman"/>
          <w:sz w:val="24"/>
          <w:szCs w:val="24"/>
        </w:rPr>
        <w:br/>
        <w:t>(zgodnej z wpisem w sekcji  „Struktura elementu Fa”,  w polu P_15),</w:t>
      </w:r>
    </w:p>
    <w:p w14:paraId="0895FAEA" w14:textId="6EE7CDD9" w:rsidR="00BB20C3" w:rsidRPr="001E7923" w:rsidRDefault="00CE5932" w:rsidP="001941FD">
      <w:pPr>
        <w:pStyle w:val="Domylnie"/>
        <w:spacing w:after="120"/>
        <w:ind w:right="-1"/>
        <w:jc w:val="both"/>
        <w:rPr>
          <w:rFonts w:eastAsiaTheme="minorHAnsi"/>
          <w:lang w:eastAsia="en-US"/>
        </w:rPr>
      </w:pPr>
      <w:r w:rsidRPr="00927267">
        <w:t>wskazania w treści maila lub dokumentu informacji danych osoby składającej zamówienie po stronie Zamawiającego (zgodnej z wpisem w sekcji „Struktury  Elementu Fa”, w polu „Dodatkowy Opis”).</w:t>
      </w:r>
    </w:p>
    <w:p w14:paraId="7CC7991A" w14:textId="77777777" w:rsidR="00BB20C3" w:rsidRPr="00867774" w:rsidRDefault="00BB20C3" w:rsidP="00BB20C3">
      <w:pPr>
        <w:widowControl w:val="0"/>
        <w:autoSpaceDN w:val="0"/>
        <w:adjustRightInd w:val="0"/>
        <w:spacing w:after="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10498032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4. Oświadczenia i zobowiązania Wykonawcy</w:t>
      </w:r>
    </w:p>
    <w:p w14:paraId="73D21762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EC7BA7B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oświadcza, że jest uprawniony do zawarcia Umowy.</w:t>
      </w:r>
    </w:p>
    <w:p w14:paraId="7F49E2FC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zobowiązuje się do wykonania Przedmiotu Umowy z należytą starannością z uwzględnieniem aktualnego poziomu wiedzy technicznej.</w:t>
      </w:r>
    </w:p>
    <w:p w14:paraId="5095E9BD" w14:textId="77777777" w:rsidR="00BB20C3" w:rsidRPr="00867774" w:rsidRDefault="00BB20C3" w:rsidP="00BB20C3">
      <w:pPr>
        <w:pStyle w:val="Akapitzlist"/>
        <w:widowControl w:val="0"/>
        <w:numPr>
          <w:ilvl w:val="1"/>
          <w:numId w:val="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oświadcza, że posiada odpowiednią wiedzę, doświadczenie, umiejętności oraz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>środki rzeczowe i osobowe, niezbędne do realizacji Przedmiotu Umowy.</w:t>
      </w:r>
    </w:p>
    <w:p w14:paraId="2234CBCF" w14:textId="03730C17" w:rsidR="00BB20C3" w:rsidRPr="00DF27B7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oświadcza, że podczas realizacji prac będzie przestrzegał zasad bhp. Oświadczenie Wykonawcy o zobowiązaniu się do zapoznania się i przestrzegania zasad BHP i P. </w:t>
      </w:r>
      <w:proofErr w:type="spellStart"/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 na terenie będącym własnością AQUANET S.A. 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stanowi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A do Umowy. Wymagania BHP i P. </w:t>
      </w:r>
      <w:proofErr w:type="spellStart"/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 zostały opisane w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załączniku nr 2 do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>SWZ.</w:t>
      </w:r>
    </w:p>
    <w:p w14:paraId="5E7B7700" w14:textId="77777777" w:rsidR="00BB20C3" w:rsidRPr="00DF27B7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</w:rPr>
      </w:pP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>Wykonawca oświadcza, że zapoznał się wymaganiami dotyczącymi ochrony środowiska i wyzna</w:t>
      </w:r>
      <w:r w:rsidRPr="00DF27B7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czył osobę odpowiedzialną w przypadku wystąpienia zagrożenia zanieczyszczenia środowiska. Podpisane przez Wykonawcę Wymagania dla firm zewnętrznych dotyczące ochrony środowiska stanowią </w:t>
      </w:r>
      <w:r w:rsidRPr="007319CC">
        <w:rPr>
          <w:rFonts w:ascii="Times New Roman" w:hAnsi="Times New Roman"/>
          <w:kern w:val="1"/>
          <w:sz w:val="24"/>
          <w:szCs w:val="24"/>
          <w:lang w:eastAsia="zh-CN" w:bidi="hi-IN"/>
        </w:rPr>
        <w:t>Załącznik A1 do Umowy.</w:t>
      </w:r>
    </w:p>
    <w:p w14:paraId="41911AAF" w14:textId="77777777" w:rsidR="00BB20C3" w:rsidRPr="007319CC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F27B7">
        <w:rPr>
          <w:rFonts w:ascii="Times New Roman" w:hAnsi="Times New Roman"/>
          <w:sz w:val="24"/>
          <w:szCs w:val="24"/>
        </w:rPr>
        <w:t xml:space="preserve">Wykonawca zobowiązuje się niezwłocznie poinformować Zamawiającego o każdej okoliczności stanowiącej przeszkodę w prawidłowej realizacji Przedmiotu Umowy, nie później, niż w terminie </w:t>
      </w:r>
      <w:r>
        <w:rPr>
          <w:rFonts w:ascii="Times New Roman" w:hAnsi="Times New Roman"/>
          <w:sz w:val="24"/>
          <w:szCs w:val="24"/>
        </w:rPr>
        <w:t>2</w:t>
      </w:r>
      <w:r w:rsidRPr="00DF27B7">
        <w:rPr>
          <w:rFonts w:ascii="Times New Roman" w:hAnsi="Times New Roman"/>
          <w:sz w:val="24"/>
          <w:szCs w:val="24"/>
        </w:rPr>
        <w:t xml:space="preserve"> dni od zaistnienia tej okoliczności albo powzięcia przez Wykonawcę wiadomości o jej zaistnieniu.</w:t>
      </w:r>
    </w:p>
    <w:p w14:paraId="76B983B0" w14:textId="77777777" w:rsidR="00BB20C3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45FDE827" w14:textId="77777777" w:rsidR="00BB20C3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hAnsi="Times New Roman"/>
          <w:sz w:val="24"/>
          <w:szCs w:val="24"/>
        </w:rPr>
        <w:t>Wykonawca potwierdza, że aktualne jest oświadczenie złożone przez niego w trakcie postępowania, w wyniku którego zawarta została Umowa, dotyczące tego, że nie podlega on wykluczeniu na podstawie art. 7 ust.9 w zw. z ust. 1 ustawy z dnia 13 kwietnia 2022 r. o szczególnych rozwiązaniach w zakresie przeciwdziałania wspieraniu agresji na Ukrainę oraz służących ochronie bezpieczeństwa narodowego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(</w:t>
      </w:r>
      <w:proofErr w:type="spellStart"/>
      <w:r>
        <w:rPr>
          <w:rFonts w:ascii="Times New Roman" w:hAnsi="Times New Roman"/>
          <w:kern w:val="1"/>
          <w:sz w:val="24"/>
          <w:szCs w:val="24"/>
          <w:lang w:eastAsia="zh-CN" w:bidi="hi-IN"/>
        </w:rPr>
        <w:t>t.j</w:t>
      </w:r>
      <w:proofErr w:type="spellEnd"/>
      <w:r>
        <w:rPr>
          <w:rFonts w:ascii="Times New Roman" w:hAnsi="Times New Roman"/>
          <w:kern w:val="1"/>
          <w:sz w:val="24"/>
          <w:szCs w:val="24"/>
          <w:lang w:eastAsia="zh-CN" w:bidi="hi-IN"/>
        </w:rPr>
        <w:t>. Dz.U. z 2024 r. poz.507)</w:t>
      </w:r>
      <w:r w:rsidRPr="00D93A95">
        <w:rPr>
          <w:rFonts w:ascii="Times New Roman" w:hAnsi="Times New Roman"/>
          <w:sz w:val="24"/>
          <w:szCs w:val="24"/>
        </w:rPr>
        <w:t xml:space="preserve">. </w:t>
      </w:r>
      <w:r w:rsidRPr="00D93A95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Ponadto Wykonawca zobowiązuje się do niezwłocznego informowania Zamawiającego o każdorazowej zmianie w ww. zakresie, nie później jednak niż w terminie 2 dni od momentu dowiedzenia się przez niego o jej zaistnieniu. </w:t>
      </w:r>
    </w:p>
    <w:p w14:paraId="38C00BB1" w14:textId="66F3E0A7" w:rsidR="00BB20C3" w:rsidRPr="00D93A95" w:rsidRDefault="00BB20C3" w:rsidP="00BB20C3">
      <w:pPr>
        <w:pStyle w:val="Akapitzlist"/>
        <w:widowControl w:val="0"/>
        <w:numPr>
          <w:ilvl w:val="0"/>
          <w:numId w:val="13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D93A95">
        <w:rPr>
          <w:rFonts w:ascii="Times New Roman" w:eastAsia="Calibri" w:hAnsi="Times New Roman"/>
          <w:kern w:val="2"/>
          <w:sz w:val="24"/>
          <w:szCs w:val="24"/>
          <w:lang w:eastAsia="zh-CN" w:bidi="hi-IN"/>
        </w:rPr>
        <w:t>W przypadku zmiany statusu Wykonawcy w zakresie, o którym mowa w ust. 8 Zamawiający ma prawo odstąpienia od Umowy z przyczyn leżących po stronie Wykonawcy ze skutkiem natychmiastowym w terminie 7 dni od dnia powzięcia wiedzy o ww. zmianie.</w:t>
      </w:r>
    </w:p>
    <w:p w14:paraId="3A8D51E1" w14:textId="77777777" w:rsidR="00BB20C3" w:rsidRPr="007319CC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426" w:right="-1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5A8AF0A4" w14:textId="77777777" w:rsidR="00BB20C3" w:rsidRPr="00867774" w:rsidRDefault="00BB20C3" w:rsidP="00BB20C3">
      <w:pPr>
        <w:pStyle w:val="Domylnie"/>
        <w:spacing w:after="120"/>
        <w:jc w:val="both"/>
      </w:pPr>
    </w:p>
    <w:p w14:paraId="1F3E9D7F" w14:textId="77777777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 5. Odbiór Przedmiotu Umowy</w:t>
      </w:r>
    </w:p>
    <w:p w14:paraId="7FF8CBEA" w14:textId="77777777" w:rsidR="00B5537D" w:rsidRPr="00867774" w:rsidRDefault="00B5537D" w:rsidP="00BB20C3">
      <w:pPr>
        <w:pStyle w:val="Domylnie"/>
        <w:spacing w:after="120"/>
        <w:ind w:left="426" w:hanging="426"/>
        <w:jc w:val="center"/>
      </w:pPr>
    </w:p>
    <w:p w14:paraId="402CC36A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Przed przekazaniem Przedmiotu Umowy, Wykonawca umożliwi Zamawiającemu śledzenie postępu prac i zgłaszanie poprawek.</w:t>
      </w:r>
    </w:p>
    <w:p w14:paraId="10518EC8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Po zakończeniu wykonywania Przedmiotu Umowy Wykonawca zgłosi Zamawiającemu pisemnie gotowość do przekazania Przedmiotu Umowy. </w:t>
      </w:r>
    </w:p>
    <w:p w14:paraId="23DF36E5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>Odbiór końcowy Przedmiotu Umowy przeprowadzony zostanie w ciągu 2 dni od dnia pisemnego zgłoszenia przez Wykonawcę gotowości do odbioru końcowego.</w:t>
      </w:r>
    </w:p>
    <w:p w14:paraId="4549B76C" w14:textId="77777777" w:rsidR="00BB20C3" w:rsidRPr="00867774" w:rsidRDefault="00BB20C3" w:rsidP="00BB20C3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 toku odbioru końcowego Przedmiotu Umowy zostaną stwierdzone wady, wówczas:</w:t>
      </w:r>
    </w:p>
    <w:p w14:paraId="380E87F8" w14:textId="77777777" w:rsidR="00BB20C3" w:rsidRPr="00867774" w:rsidRDefault="00BB20C3" w:rsidP="00BB20C3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lastRenderedPageBreak/>
        <w:t>jeżeli wady dadzą się usunąć – Zamawiający może odmówić odbioru do czasu usunięcia wad;</w:t>
      </w:r>
    </w:p>
    <w:p w14:paraId="208317DA" w14:textId="2CC0B216" w:rsidR="00BB20C3" w:rsidRPr="00867774" w:rsidRDefault="00BB20C3" w:rsidP="00BB20C3">
      <w:pPr>
        <w:pStyle w:val="Stopka"/>
        <w:numPr>
          <w:ilvl w:val="1"/>
          <w:numId w:val="8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jeżeli wad nie da się usunąć:</w:t>
      </w:r>
    </w:p>
    <w:p w14:paraId="6036C91B" w14:textId="39FEB22A" w:rsidR="00BB20C3" w:rsidRPr="00867774" w:rsidRDefault="00BB20C3" w:rsidP="00BB20C3">
      <w:pPr>
        <w:pStyle w:val="Stopka"/>
        <w:numPr>
          <w:ilvl w:val="0"/>
          <w:numId w:val="11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 obniżyć Wynagrodzenie</w:t>
      </w:r>
      <w:r w:rsidR="0006540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stosownie do wielkości wad,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jeżeli wady nie uniemożliwią użytkowanie Przedmiotu Umowy zgodnie z jego przeznaczeniem:</w:t>
      </w:r>
    </w:p>
    <w:p w14:paraId="30CDF284" w14:textId="77777777" w:rsidR="00BB20C3" w:rsidRPr="00867774" w:rsidRDefault="00BB20C3" w:rsidP="00BB20C3">
      <w:pPr>
        <w:pStyle w:val="Stopka"/>
        <w:numPr>
          <w:ilvl w:val="0"/>
          <w:numId w:val="11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67DD8665" w14:textId="77777777" w:rsidR="00BB20C3" w:rsidRPr="00867774" w:rsidRDefault="00BB20C3" w:rsidP="00BB20C3">
      <w:pPr>
        <w:pStyle w:val="Domylnie"/>
        <w:numPr>
          <w:ilvl w:val="0"/>
          <w:numId w:val="8"/>
        </w:numPr>
        <w:spacing w:after="120"/>
        <w:ind w:left="426" w:hanging="426"/>
        <w:jc w:val="both"/>
      </w:pPr>
      <w:r w:rsidRPr="00867774">
        <w:t xml:space="preserve">Z odbioru końcowego Przedmiotu Umowy zostanie spisany protokół zdawczo-odbiorczy (zwany dalej: „Protokołem”) zawierający wszelkie ustalenia dokonane w toku odbioru, w szczególności: terminy ustalone na usunięcie wad, opis wad, termin na ponowne wykonanie Przedmiotu Umowy. </w:t>
      </w:r>
    </w:p>
    <w:p w14:paraId="3879C5BB" w14:textId="77777777" w:rsidR="00BB20C3" w:rsidRPr="00867774" w:rsidRDefault="00BB20C3" w:rsidP="00BB20C3">
      <w:pPr>
        <w:pStyle w:val="Stopka"/>
        <w:numPr>
          <w:ilvl w:val="0"/>
          <w:numId w:val="8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Wykonawca zobowiązany jest zawiadomić Zamawiającego o usunięciu wad oraz zaproponować nowy termin odbioru prac zakwestionowanych jako wadliwe. Usunięcie wad zostanie stwierdzone pokontrolnie. Zapisy ust. 2-5 stosuje się odpowiednio.</w:t>
      </w:r>
    </w:p>
    <w:p w14:paraId="32A36622" w14:textId="77777777" w:rsidR="00BB20C3" w:rsidRDefault="00BB20C3" w:rsidP="00BB20C3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4191FFF7" w14:textId="77777777" w:rsidR="00BB20C3" w:rsidRPr="00867774" w:rsidRDefault="00BB20C3" w:rsidP="00BB20C3">
      <w:pPr>
        <w:pStyle w:val="Stopka"/>
        <w:tabs>
          <w:tab w:val="clear" w:pos="4536"/>
          <w:tab w:val="clear" w:pos="9072"/>
        </w:tabs>
        <w:spacing w:after="120"/>
        <w:ind w:left="426"/>
        <w:jc w:val="both"/>
        <w:rPr>
          <w:rFonts w:ascii="Times New Roman" w:hAnsi="Times New Roman"/>
        </w:rPr>
      </w:pPr>
    </w:p>
    <w:p w14:paraId="191589DD" w14:textId="27E09594" w:rsidR="00BB20C3" w:rsidRDefault="00BB20C3" w:rsidP="00BB20C3">
      <w:pPr>
        <w:pStyle w:val="Domylnie"/>
        <w:spacing w:after="120"/>
        <w:ind w:left="426" w:hanging="426"/>
        <w:jc w:val="center"/>
        <w:rPr>
          <w:b/>
        </w:rPr>
      </w:pPr>
      <w:r w:rsidRPr="00867774">
        <w:rPr>
          <w:b/>
        </w:rPr>
        <w:t>§6.</w:t>
      </w:r>
      <w:r w:rsidRPr="00867774">
        <w:t xml:space="preserve"> </w:t>
      </w:r>
      <w:r w:rsidRPr="00867774">
        <w:rPr>
          <w:b/>
        </w:rPr>
        <w:t>Gwarancja</w:t>
      </w:r>
      <w:r w:rsidR="00CE5932">
        <w:rPr>
          <w:b/>
        </w:rPr>
        <w:t xml:space="preserve"> i</w:t>
      </w:r>
      <w:r w:rsidRPr="00867774">
        <w:rPr>
          <w:b/>
        </w:rPr>
        <w:t xml:space="preserve"> </w:t>
      </w:r>
      <w:r w:rsidR="00065403">
        <w:rPr>
          <w:b/>
        </w:rPr>
        <w:t>r</w:t>
      </w:r>
      <w:r w:rsidRPr="00867774">
        <w:rPr>
          <w:b/>
        </w:rPr>
        <w:t xml:space="preserve">ękojmia za </w:t>
      </w:r>
      <w:r w:rsidR="00065403">
        <w:rPr>
          <w:b/>
        </w:rPr>
        <w:t>w</w:t>
      </w:r>
      <w:r w:rsidRPr="00867774">
        <w:rPr>
          <w:b/>
        </w:rPr>
        <w:t>ady</w:t>
      </w:r>
    </w:p>
    <w:p w14:paraId="5F5317C4" w14:textId="77777777" w:rsidR="00B5537D" w:rsidRPr="00867774" w:rsidRDefault="00B5537D" w:rsidP="00BB20C3">
      <w:pPr>
        <w:pStyle w:val="Domylnie"/>
        <w:spacing w:after="120"/>
        <w:ind w:left="426" w:hanging="426"/>
        <w:jc w:val="center"/>
      </w:pPr>
    </w:p>
    <w:p w14:paraId="6A56A2AC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Na wykonany Przedmiot Umowy Wykonawca udziela rękojmi na okres 24 miesięcy, od daty podpisania przez Strony Protokołu, nie zawierającego wyspecyfikowanych wad lub takiego, w którym potwierdzono usunięcie wszystkich wyspecyfikowanych wad.</w:t>
      </w:r>
    </w:p>
    <w:p w14:paraId="18AB93F4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Rękojmia wskazana w ust. 1 obejmuje wszelkie wady fizyczne i wady prawne Przedmiotu Umowy.</w:t>
      </w:r>
    </w:p>
    <w:p w14:paraId="0957A799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Zamawiający, w ramach udzielonej rękojmi, zawiadomi pisemnie o wadach Przedmiotu Umowy lub błędach w Przedmiocie Umowy w ciągu 30 dni od ich ujawnienia.</w:t>
      </w:r>
    </w:p>
    <w:p w14:paraId="02C555A7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Wykonawca zobowiązany jest, w ramach udzielonej rękojmi, w terminie 7 dni od Zawiadomienia Zamawiającego o wadach Przedmiotu Umowy lub błędach w Przedmiocie Umowy usunąć je na własny koszt.</w:t>
      </w:r>
    </w:p>
    <w:p w14:paraId="67739C91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>Na wykonany Przedmiot Umowy Wykonawca udziela gwarancji jakości na okres 24 miesiące, od podpisania przez Strony Protokołu, nie zawierającego wyspecyfikowanych wad lub takiego, w którym potwierdzono usunięcie wszystkich wyspecyfikowanych wad.</w:t>
      </w:r>
    </w:p>
    <w:p w14:paraId="594A49A8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867774">
        <w:t xml:space="preserve">Szczegółowe </w:t>
      </w:r>
      <w:r>
        <w:t>warunki udzielonej gwaran</w:t>
      </w:r>
      <w:r w:rsidRPr="001E7923">
        <w:t>cji</w:t>
      </w:r>
      <w:r>
        <w:t xml:space="preserve"> jakości</w:t>
      </w:r>
      <w:r w:rsidRPr="001E7923">
        <w:t xml:space="preserve"> określone zostały w </w:t>
      </w:r>
      <w:r w:rsidRPr="007319CC">
        <w:t xml:space="preserve">Karcie Gwarancyjnej  stanowiącej załącznik nr </w:t>
      </w:r>
      <w:r>
        <w:t>4</w:t>
      </w:r>
      <w:r w:rsidRPr="007319CC">
        <w:t xml:space="preserve"> do Umowy</w:t>
      </w:r>
    </w:p>
    <w:p w14:paraId="11F8A0DA" w14:textId="77777777" w:rsidR="00BB20C3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</w:pPr>
      <w:r w:rsidRPr="005F1310">
        <w:t xml:space="preserve">W przypadku nie usunięcia wad stwierdzonych w okresie gwarancji w terminie </w:t>
      </w:r>
      <w:r>
        <w:t xml:space="preserve">30 </w:t>
      </w:r>
      <w:r w:rsidRPr="005F1310">
        <w:t xml:space="preserve">dni lub </w:t>
      </w:r>
      <w:r>
        <w:t xml:space="preserve">w terminie </w:t>
      </w:r>
      <w:r w:rsidRPr="005F1310">
        <w:t>uzgodnionym między Stronami, Zamawiający zleci osobie trzeciej usunięcie tych wad na koszt i ryzyko Wykonawcy.</w:t>
      </w:r>
      <w:r w:rsidRPr="00F14E14">
        <w:t xml:space="preserve"> </w:t>
      </w:r>
    </w:p>
    <w:p w14:paraId="0A3F977A" w14:textId="77777777" w:rsidR="00BB20C3" w:rsidRPr="007E2217" w:rsidRDefault="00BB20C3" w:rsidP="001941FD">
      <w:pPr>
        <w:pStyle w:val="Domylnie"/>
        <w:spacing w:after="120"/>
        <w:jc w:val="both"/>
        <w:rPr>
          <w:b/>
        </w:rPr>
      </w:pPr>
    </w:p>
    <w:p w14:paraId="44A2D359" w14:textId="77777777" w:rsidR="00BB20C3" w:rsidRPr="00867774" w:rsidRDefault="00BB20C3" w:rsidP="00BB20C3">
      <w:pPr>
        <w:pStyle w:val="Domylnie"/>
        <w:numPr>
          <w:ilvl w:val="0"/>
          <w:numId w:val="10"/>
        </w:numPr>
        <w:spacing w:after="120"/>
        <w:ind w:left="426" w:hanging="426"/>
        <w:jc w:val="both"/>
        <w:rPr>
          <w:b/>
        </w:rPr>
      </w:pPr>
      <w:r w:rsidRPr="00867774">
        <w:t xml:space="preserve">Wykonawca ponosi pełną odpowiedzialność finansową za skutki wad Przedmiotu Umowy </w:t>
      </w:r>
      <w:r w:rsidRPr="00867774">
        <w:lastRenderedPageBreak/>
        <w:t>powstałych z jego winy, a powodujących dodatkowe nieuzasadnione koszty po stronie Zamawiającego.</w:t>
      </w:r>
    </w:p>
    <w:p w14:paraId="3592E7BB" w14:textId="77777777" w:rsidR="00BB20C3" w:rsidRPr="00867774" w:rsidRDefault="00BB20C3" w:rsidP="00BB20C3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FD0C813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7. Podwykonawcy</w:t>
      </w:r>
    </w:p>
    <w:p w14:paraId="29525D74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7986441" w14:textId="550B107F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Zamawiający dopuszcza możliwość realizacji Przedmiotu Umowy za pomocą podwykonawcy/podwykonawców</w:t>
      </w:r>
      <w:r w:rsidR="00CE62A5">
        <w:t xml:space="preserve"> jedynie</w:t>
      </w:r>
      <w:r w:rsidRPr="00867774">
        <w:t xml:space="preserve"> po uprzednim wyrażeniu pisemnej zgody na wykonanie części lub całości Przedmiotu Umowy przez podwykonawcę/podwykonawców.</w:t>
      </w:r>
    </w:p>
    <w:p w14:paraId="5C4B0C45" w14:textId="77777777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</w:pPr>
      <w:r w:rsidRPr="00867774">
        <w:t>Wykonawca odpowiada za działania i zaniechania podwykonawców jak za własne.</w:t>
      </w:r>
    </w:p>
    <w:p w14:paraId="46229A2B" w14:textId="77777777" w:rsidR="00BB20C3" w:rsidRPr="00867774" w:rsidRDefault="00BB20C3" w:rsidP="00BB20C3">
      <w:pPr>
        <w:pStyle w:val="Domylnie"/>
        <w:numPr>
          <w:ilvl w:val="0"/>
          <w:numId w:val="7"/>
        </w:numPr>
        <w:spacing w:after="120"/>
        <w:ind w:left="426" w:right="-1" w:hanging="426"/>
        <w:jc w:val="both"/>
        <w:rPr>
          <w:b/>
        </w:rPr>
      </w:pPr>
      <w:r w:rsidRPr="00867774">
        <w:t>Zapisy powyższych ustępów stosuje się także w przypadku zawierania umów przez podwykonawców z dalszymi podwykonawcami.</w:t>
      </w:r>
    </w:p>
    <w:p w14:paraId="38813B10" w14:textId="77777777" w:rsidR="00BB20C3" w:rsidRDefault="00BB20C3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3ADAD" w14:textId="77777777" w:rsidR="00BB20C3" w:rsidRDefault="00BB20C3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b/>
          <w:sz w:val="24"/>
          <w:szCs w:val="24"/>
        </w:rPr>
        <w:t>§ 8. Niewykonanie lub nienależyte wykonanie Umowy</w:t>
      </w:r>
    </w:p>
    <w:p w14:paraId="54900867" w14:textId="77777777" w:rsidR="00B5537D" w:rsidRPr="00867774" w:rsidRDefault="00B5537D" w:rsidP="00BB20C3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DEAB005" w14:textId="77777777" w:rsidR="00BB20C3" w:rsidRPr="00867774" w:rsidRDefault="00BB20C3" w:rsidP="00BB20C3">
      <w:pPr>
        <w:pStyle w:val="Domylnie"/>
        <w:numPr>
          <w:ilvl w:val="0"/>
          <w:numId w:val="2"/>
        </w:numPr>
        <w:spacing w:after="120"/>
        <w:ind w:left="426" w:right="-1" w:hanging="426"/>
        <w:jc w:val="both"/>
      </w:pPr>
      <w:r w:rsidRPr="00867774">
        <w:t>W razie niewykonania lub nienależytego wykonania Przedmiotu Umowy, Wykonawca zobowiązuje się zapłacić Zamawiającemu kary umowne:</w:t>
      </w:r>
    </w:p>
    <w:p w14:paraId="2F6F986B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>w wysokości 20 % Wynagrodzenia, gdy Zamawiający odstąpi od Umowy z przyczyn, za które odpowiada Wykonawca,</w:t>
      </w:r>
    </w:p>
    <w:p w14:paraId="67370A39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>w wysokości 20 % Wynagrodzenia, gdy Wykonawca odstąpi od Umowy z przyczyn, za które odpowiada,</w:t>
      </w:r>
    </w:p>
    <w:p w14:paraId="4590263E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zwłoki Wykonawcy w stosunku do </w:t>
      </w:r>
      <w:r>
        <w:t>T</w:t>
      </w:r>
      <w:r w:rsidRPr="00867774">
        <w:t xml:space="preserve">erminu </w:t>
      </w:r>
      <w:r>
        <w:t>W</w:t>
      </w:r>
      <w:r w:rsidRPr="00867774">
        <w:t xml:space="preserve">ykonania  Umowy, </w:t>
      </w:r>
    </w:p>
    <w:p w14:paraId="4617E3D4" w14:textId="77777777" w:rsidR="00BB20C3" w:rsidRPr="00867774" w:rsidRDefault="00BB20C3" w:rsidP="00BB20C3">
      <w:pPr>
        <w:pStyle w:val="Domylnie"/>
        <w:numPr>
          <w:ilvl w:val="1"/>
          <w:numId w:val="9"/>
        </w:numPr>
        <w:spacing w:after="120"/>
        <w:ind w:right="-1" w:hanging="654"/>
        <w:jc w:val="both"/>
      </w:pPr>
      <w:r w:rsidRPr="00867774">
        <w:t xml:space="preserve">w wysokości 0,5 % Wynagrodzenia za każdy rozpoczęty dzień zwłoki Wykonawcy w usunięciu wad lub usterek Przedmiotu Umowy. </w:t>
      </w:r>
    </w:p>
    <w:p w14:paraId="1D8C048C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naruszenia obowiązujących przepisów i zasad BHP i P. </w:t>
      </w:r>
      <w:proofErr w:type="spellStart"/>
      <w:r w:rsidRPr="00867774">
        <w:t>poż</w:t>
      </w:r>
      <w:proofErr w:type="spellEnd"/>
      <w:r w:rsidRPr="00867774">
        <w:t>. Wykonawca zobowiązuje się zapłacić Zamawiającemu karę umowną w wysokości 10 % Wynagrodzenia, za każde takie naruszenie.</w:t>
      </w:r>
    </w:p>
    <w:p w14:paraId="1F97421B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 xml:space="preserve">W razie notorycznego naruszania obowiązujących przepisów i zasad BHP i P. </w:t>
      </w:r>
      <w:proofErr w:type="spellStart"/>
      <w:r w:rsidRPr="00867774">
        <w:t>poż</w:t>
      </w:r>
      <w:proofErr w:type="spellEnd"/>
      <w:r w:rsidRPr="00867774">
        <w:t>.</w:t>
      </w:r>
      <w:r>
        <w:t>,</w:t>
      </w:r>
      <w:r w:rsidRPr="00867774">
        <w:t xml:space="preserve"> a szczególnie w przypadkach niewykonywania poleceń Zamawiającego (dotyczących BHP i P. </w:t>
      </w:r>
      <w:proofErr w:type="spellStart"/>
      <w:r w:rsidRPr="00867774">
        <w:t>poż</w:t>
      </w:r>
      <w:proofErr w:type="spellEnd"/>
      <w:r w:rsidRPr="00867774">
        <w:t>.),  Wykonawca może zostać usunięty z terenu, na którym odbywają się prace.</w:t>
      </w:r>
      <w:r>
        <w:t xml:space="preserve"> Sytuacja taka stanowić będzie podstawę do odstąpienia od Umowy z przyczyn leżących po stronie Wykonawcy i obciążenia Wykonawcy karą umowną określoną z ust.1 pkt.1.1</w:t>
      </w:r>
    </w:p>
    <w:p w14:paraId="08CFD815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W razie naruszenia przez Stronę obowiązków wynikających z § 11 Umowy dotyczących Informacji Poufnych, Strona naruszająca zobowiązuje się zapłacić drugiej Stronie karę umowną w wysokości 5.000,00 zł za każde takie naruszenie.</w:t>
      </w:r>
    </w:p>
    <w:p w14:paraId="28A1620A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Zamawiający zobowiązuje się zapłacić Wykonawcy karę umowną w wysokości 20% Wynagrodzenia w razie odstąpienia przez Wykonawcę od Umowy z przyczyn, za które odpowiada Zamawiający.</w:t>
      </w:r>
    </w:p>
    <w:p w14:paraId="523AED41" w14:textId="77777777" w:rsidR="00BB20C3" w:rsidRPr="00867774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t>Strony mogą dochodzić odszkodowań przewyższających kary umowne na zasadach ogólnych.</w:t>
      </w:r>
    </w:p>
    <w:p w14:paraId="39ACA55D" w14:textId="77777777" w:rsidR="00BB20C3" w:rsidRDefault="00BB20C3" w:rsidP="00BB20C3">
      <w:pPr>
        <w:pStyle w:val="Domylnie"/>
        <w:numPr>
          <w:ilvl w:val="0"/>
          <w:numId w:val="2"/>
        </w:numPr>
        <w:tabs>
          <w:tab w:val="left" w:pos="993"/>
        </w:tabs>
        <w:spacing w:after="120"/>
        <w:ind w:left="426" w:right="-1" w:hanging="426"/>
        <w:jc w:val="both"/>
      </w:pPr>
      <w:r w:rsidRPr="00867774">
        <w:lastRenderedPageBreak/>
        <w:t>Zamawiający ma prawo potrącać kary umowne, o których mowa w ust. 1, ust. 2  i ust. 4 z Wynagrodzenia.</w:t>
      </w:r>
    </w:p>
    <w:p w14:paraId="2F50B6F4" w14:textId="77777777" w:rsidR="00BB20C3" w:rsidRDefault="00BB20C3" w:rsidP="00BB20C3">
      <w:pPr>
        <w:pStyle w:val="Domylnie"/>
        <w:tabs>
          <w:tab w:val="left" w:pos="993"/>
        </w:tabs>
        <w:spacing w:after="120"/>
        <w:ind w:right="-1"/>
        <w:jc w:val="both"/>
      </w:pPr>
    </w:p>
    <w:p w14:paraId="46878422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9. Prawa autorskie</w:t>
      </w:r>
    </w:p>
    <w:p w14:paraId="6650BB73" w14:textId="1E6F8B6D" w:rsidR="00B5537D" w:rsidRPr="00867774" w:rsidRDefault="003B2F9D" w:rsidP="00BB20C3">
      <w:pPr>
        <w:widowControl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[celowo pominięty]</w:t>
      </w:r>
    </w:p>
    <w:p w14:paraId="3726C34D" w14:textId="20FBD8AA" w:rsidR="00BB20C3" w:rsidRPr="00867774" w:rsidRDefault="00BB20C3" w:rsidP="003B2F9D">
      <w:pPr>
        <w:spacing w:after="12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1.</w:t>
      </w:r>
      <w:r w:rsidRPr="00867774">
        <w:rPr>
          <w:rFonts w:ascii="Times New Roman" w:hAnsi="Times New Roman"/>
          <w:sz w:val="24"/>
          <w:szCs w:val="24"/>
        </w:rPr>
        <w:tab/>
      </w:r>
    </w:p>
    <w:p w14:paraId="651F26F4" w14:textId="77777777" w:rsidR="00BB20C3" w:rsidRPr="00867774" w:rsidRDefault="00BB20C3" w:rsidP="00BB20C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265181" w14:textId="77777777" w:rsidR="00BB20C3" w:rsidRDefault="00BB20C3" w:rsidP="00BB20C3">
      <w:pPr>
        <w:tabs>
          <w:tab w:val="left" w:pos="360"/>
        </w:tabs>
        <w:spacing w:after="120" w:line="240" w:lineRule="auto"/>
        <w:jc w:val="center"/>
        <w:rPr>
          <w:ins w:id="1" w:author="kancelaria_prawna" w:date="2026-03-10T11:49:00Z" w16du:dateUtc="2026-03-10T10:49:00Z"/>
          <w:rFonts w:ascii="Times New Roman" w:hAnsi="Times New Roman"/>
          <w:b/>
          <w:sz w:val="24"/>
          <w:szCs w:val="24"/>
        </w:rPr>
      </w:pPr>
      <w:r w:rsidRPr="001E7923">
        <w:rPr>
          <w:rFonts w:ascii="Times New Roman" w:hAnsi="Times New Roman"/>
          <w:b/>
          <w:sz w:val="24"/>
          <w:szCs w:val="24"/>
        </w:rPr>
        <w:t>§ 10. Siła Wyższa</w:t>
      </w:r>
    </w:p>
    <w:p w14:paraId="17AA90D0" w14:textId="77777777" w:rsidR="00B5537D" w:rsidRPr="001E7923" w:rsidRDefault="00B5537D" w:rsidP="00BB20C3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411AD2A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Za przejaw siły wyższej (dalej zwanej: „Siłą Wyższą”) Strony uznają wyjątkowe/nadzwyczajne wydarzenia i okoliczności, które bezpośrednio oddziałują na możliwość wypełnienia zobowiązań wynikających z Umowy, w szczególności: akty terroryzmu, zamieszki, strajki, epidemie, pandemie oraz klęski żywiołowe </w:t>
      </w:r>
      <w:proofErr w:type="spellStart"/>
      <w:r w:rsidRPr="007319CC">
        <w:rPr>
          <w:rFonts w:ascii="Times New Roman" w:hAnsi="Times New Roman"/>
          <w:sz w:val="24"/>
          <w:szCs w:val="24"/>
        </w:rPr>
        <w:t>t.j</w:t>
      </w:r>
      <w:proofErr w:type="spellEnd"/>
      <w:r w:rsidRPr="007319CC">
        <w:rPr>
          <w:rFonts w:ascii="Times New Roman" w:hAnsi="Times New Roman"/>
          <w:sz w:val="24"/>
          <w:szCs w:val="24"/>
        </w:rPr>
        <w:t>. powodzie i huragany. Strony przyjmują, że wydarzenia i okoliczności, o których mowa w zdaniu poprzednim, znane Stronom na dzień zawarcia Umowy, nie będą przez nie uznawane za Siłę Wyższą, o ile nie nastąpi istotna zmiana ich wpływu na możliwość realizacji zobowiązań wynikających z Umowy.</w:t>
      </w:r>
    </w:p>
    <w:p w14:paraId="052CDBEF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Zdarzenie lub okoliczności będą mogły zostać uznane przez Strony za przejaw Siły Wyższej, jeżeli w odniesieniu do tego zdarzenia/okoliczności łącznie spełnione będą następujące przesłanki:</w:t>
      </w:r>
    </w:p>
    <w:p w14:paraId="24FE11BA" w14:textId="77777777" w:rsidR="00BB20C3" w:rsidRPr="001E7923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E7923">
        <w:rPr>
          <w:rFonts w:ascii="Times New Roman" w:hAnsi="Times New Roman"/>
          <w:sz w:val="24"/>
          <w:szCs w:val="24"/>
        </w:rPr>
        <w:t xml:space="preserve">Strona nie miała i nie ma wpływu oraz nie mogła ich przewidzieć, </w:t>
      </w:r>
    </w:p>
    <w:p w14:paraId="41FAE55C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 nie mogła się przed nimi rozsądnie zabezpieczyć przed momentem zawarcia Umowy, </w:t>
      </w:r>
    </w:p>
    <w:p w14:paraId="513DDDA0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 nie mogła ich uniknąć lub przezwyciężyć, </w:t>
      </w:r>
    </w:p>
    <w:p w14:paraId="4D6C2FD8" w14:textId="77777777" w:rsidR="00BB20C3" w:rsidRPr="007319CC" w:rsidRDefault="00BB20C3" w:rsidP="00BB20C3">
      <w:pPr>
        <w:pStyle w:val="Akapitzlist"/>
        <w:numPr>
          <w:ilvl w:val="0"/>
          <w:numId w:val="17"/>
        </w:numPr>
        <w:tabs>
          <w:tab w:val="left" w:pos="284"/>
        </w:tabs>
        <w:suppressAutoHyphens/>
        <w:overflowPunct w:val="0"/>
        <w:autoSpaceDE w:val="0"/>
        <w:spacing w:after="120"/>
        <w:ind w:left="851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nie można ich przypisać drugiej Stronie.</w:t>
      </w:r>
    </w:p>
    <w:p w14:paraId="4A7460D0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następstwem wyłącznie wystąpienia Siły Wyższej.</w:t>
      </w:r>
    </w:p>
    <w:p w14:paraId="6DB2E241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 xml:space="preserve">Strona, która stwierdzi wystąpienie Siły Wyższej ma obowiązek poinformowania o tym drugiej Strony na piśmie bez zbędnej zwłoki. </w:t>
      </w:r>
    </w:p>
    <w:p w14:paraId="029EB787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Strona dotknięta działaniem Siły Wyższej podejmie wszelkie konieczne czynności zmierzające do ograniczenia skutków Siły Wyższej w zakresie wykonania zobowiązań wynikających z Umowy.</w:t>
      </w:r>
    </w:p>
    <w:p w14:paraId="1DF35657" w14:textId="77777777" w:rsidR="00BB20C3" w:rsidRPr="007319CC" w:rsidRDefault="00BB20C3" w:rsidP="00BB20C3">
      <w:pPr>
        <w:numPr>
          <w:ilvl w:val="0"/>
          <w:numId w:val="16"/>
        </w:numPr>
        <w:suppressAutoHyphens/>
        <w:overflowPunct w:val="0"/>
        <w:autoSpaceDE w:val="0"/>
        <w:spacing w:after="12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W przypadku ustania Siły Wyższej, Strona zawiadomi o tym bezzwłocznie drugą Stronę na piśmie.</w:t>
      </w:r>
    </w:p>
    <w:p w14:paraId="1B44061A" w14:textId="77777777" w:rsidR="00BB20C3" w:rsidRPr="007319CC" w:rsidRDefault="00BB20C3" w:rsidP="00BB20C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lastRenderedPageBreak/>
        <w:t>Wykonawca, powołujący się na wystąpienie Siły Wyższej, zobowiązany jest do przedstawienia Zamawiającemu w terminie 3 dni od dnia zaistnienia lub dowiedzenia się o zaistnieniu okoliczności, na które się powołuje, szczegółowych informacji umożliwiających Zamawiającemu ocenę, czy wskazywane przez Wykonawcę okoliczności faktycznie mają znamiona Siły Wyższej. W ramach szczegółowych informacji, o których mowa w zdaniu poprzednim, Wykonawca powinien w szczególności:</w:t>
      </w:r>
    </w:p>
    <w:p w14:paraId="1BAACA4C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sz w:val="24"/>
          <w:szCs w:val="24"/>
        </w:rPr>
        <w:t xml:space="preserve">opisać w sposób szczegółowy i wyczerpujący </w:t>
      </w:r>
      <w:r w:rsidRPr="007319CC">
        <w:rPr>
          <w:rFonts w:ascii="Times New Roman" w:eastAsia="Arial" w:hAnsi="Times New Roman"/>
          <w:bCs/>
          <w:sz w:val="24"/>
          <w:szCs w:val="24"/>
        </w:rPr>
        <w:t>wskazywane przez niego okoliczności zaistnienia Siły Wyższej;</w:t>
      </w:r>
    </w:p>
    <w:p w14:paraId="021F7797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uzasadnić brak możliwości zabezpieczenia się przed działaniem Siły Wyższej;</w:t>
      </w:r>
    </w:p>
    <w:p w14:paraId="0C3B9541" w14:textId="77777777" w:rsidR="00BB20C3" w:rsidRPr="007319CC" w:rsidRDefault="00BB20C3" w:rsidP="00BB20C3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120"/>
        <w:jc w:val="both"/>
        <w:rPr>
          <w:rFonts w:ascii="Times New Roman" w:eastAsia="Arial" w:hAnsi="Times New Roman"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opisać podjęte przez siebie działania mające na celu ograniczenie skutków Siły Wyższej;</w:t>
      </w:r>
    </w:p>
    <w:p w14:paraId="64D99756" w14:textId="77777777" w:rsidR="00BB20C3" w:rsidRPr="007319CC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eastAsia="Arial" w:hAnsi="Times New Roman"/>
          <w:bCs/>
          <w:sz w:val="24"/>
          <w:szCs w:val="24"/>
        </w:rPr>
      </w:pPr>
      <w:r w:rsidRPr="007319CC">
        <w:rPr>
          <w:rFonts w:ascii="Times New Roman" w:eastAsia="Arial" w:hAnsi="Times New Roman"/>
          <w:bCs/>
          <w:sz w:val="24"/>
          <w:szCs w:val="24"/>
        </w:rPr>
        <w:t>wskazać konkretne/rzeczywiste skutki dla realizacji Umowy.</w:t>
      </w:r>
    </w:p>
    <w:p w14:paraId="0A8F9BF9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eastAsia="Arial"/>
          <w:bCs/>
        </w:rPr>
      </w:pPr>
    </w:p>
    <w:p w14:paraId="425F4C90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ins w:id="2" w:author="kancelaria_prawna" w:date="2026-03-10T11:49:00Z" w16du:dateUtc="2026-03-10T10:49:00Z"/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11. Klauzula poufności</w:t>
      </w:r>
    </w:p>
    <w:p w14:paraId="007AF15A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D09177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„Informacjami Poufnymi”).</w:t>
      </w:r>
    </w:p>
    <w:p w14:paraId="40D6F4D2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Poufne obejmują w szczególności:</w:t>
      </w:r>
    </w:p>
    <w:p w14:paraId="117AF109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wszelkie dane technologiczne, finansowe, handlowe, tajemnice handlowe, projekty, biznes plany lub inne informacje dotyczące Strony lub jej klientów lub kontrahentów;</w:t>
      </w:r>
    </w:p>
    <w:p w14:paraId="347DAA75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54010938" w14:textId="62CEDBE0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informacje stanowiące tajemnicę przedsiębiorstwa Strony w rozumieniu art. 11 ust. 2 ustawy z dnia 16 kwietnia 1993 r. o zwalczaniu nieuczciwej konkurencji (</w:t>
      </w:r>
      <w:proofErr w:type="spellStart"/>
      <w:r w:rsidRPr="00867774">
        <w:rPr>
          <w:rFonts w:ascii="Times New Roman" w:hAnsi="Times New Roman"/>
          <w:sz w:val="24"/>
          <w:szCs w:val="24"/>
        </w:rPr>
        <w:t>t.j</w:t>
      </w:r>
      <w:proofErr w:type="spellEnd"/>
      <w:r w:rsidRPr="00867774">
        <w:rPr>
          <w:rFonts w:ascii="Times New Roman" w:hAnsi="Times New Roman"/>
          <w:sz w:val="24"/>
          <w:szCs w:val="24"/>
        </w:rPr>
        <w:t>. Dz. U. 202</w:t>
      </w:r>
      <w:r w:rsidR="00B40721">
        <w:rPr>
          <w:rFonts w:ascii="Times New Roman" w:hAnsi="Times New Roman"/>
          <w:sz w:val="24"/>
          <w:szCs w:val="24"/>
        </w:rPr>
        <w:t>6</w:t>
      </w:r>
      <w:r w:rsidRPr="00867774">
        <w:rPr>
          <w:rFonts w:ascii="Times New Roman" w:hAnsi="Times New Roman"/>
          <w:sz w:val="24"/>
          <w:szCs w:val="24"/>
        </w:rPr>
        <w:t xml:space="preserve"> r. poz. </w:t>
      </w:r>
      <w:r w:rsidR="00B40721">
        <w:rPr>
          <w:rFonts w:ascii="Times New Roman" w:hAnsi="Times New Roman"/>
          <w:sz w:val="24"/>
          <w:szCs w:val="24"/>
        </w:rPr>
        <w:t>85</w:t>
      </w:r>
      <w:r w:rsidRPr="00867774">
        <w:rPr>
          <w:rFonts w:ascii="Times New Roman" w:hAnsi="Times New Roman"/>
          <w:sz w:val="24"/>
          <w:szCs w:val="24"/>
        </w:rPr>
        <w:t xml:space="preserve"> ze zm.),</w:t>
      </w:r>
    </w:p>
    <w:p w14:paraId="46CB8475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851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wszelkie informacje i dokumenty dotyczące Strony i jej praw własności intelektualnej w rozumieniu ustawy z dnia 4 lutego 1994 r. o prawie autorskim i prawach pokrewnych (</w:t>
      </w:r>
      <w:proofErr w:type="spellStart"/>
      <w:r w:rsidRPr="00867774">
        <w:rPr>
          <w:rFonts w:ascii="Times New Roman" w:hAnsi="Times New Roman"/>
          <w:sz w:val="24"/>
          <w:szCs w:val="24"/>
        </w:rPr>
        <w:t>t.j</w:t>
      </w:r>
      <w:proofErr w:type="spellEnd"/>
      <w:r w:rsidRPr="00867774">
        <w:rPr>
          <w:rFonts w:ascii="Times New Roman" w:hAnsi="Times New Roman"/>
          <w:sz w:val="24"/>
          <w:szCs w:val="24"/>
        </w:rPr>
        <w:t xml:space="preserve">. Dz. U. z </w:t>
      </w:r>
      <w:r>
        <w:rPr>
          <w:rFonts w:ascii="Times New Roman" w:hAnsi="Times New Roman"/>
          <w:sz w:val="24"/>
          <w:szCs w:val="24"/>
        </w:rPr>
        <w:t>2025</w:t>
      </w:r>
      <w:r w:rsidRPr="00867774">
        <w:rPr>
          <w:rFonts w:ascii="Times New Roman" w:hAnsi="Times New Roman"/>
          <w:sz w:val="24"/>
          <w:szCs w:val="24"/>
        </w:rPr>
        <w:t xml:space="preserve"> r. poz. </w:t>
      </w:r>
      <w:r>
        <w:rPr>
          <w:rFonts w:ascii="Times New Roman" w:hAnsi="Times New Roman"/>
          <w:sz w:val="24"/>
          <w:szCs w:val="24"/>
        </w:rPr>
        <w:t>24</w:t>
      </w:r>
      <w:r w:rsidRPr="00867774">
        <w:rPr>
          <w:rFonts w:ascii="Times New Roman" w:hAnsi="Times New Roman"/>
          <w:sz w:val="24"/>
          <w:szCs w:val="24"/>
        </w:rPr>
        <w:t xml:space="preserve"> ze zm.).</w:t>
      </w:r>
    </w:p>
    <w:p w14:paraId="08A5518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obejmują informacje wskazane w ust. 2. niezależnie od formy ich przekazania.</w:t>
      </w:r>
    </w:p>
    <w:p w14:paraId="493647EB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zobowiązują się wykorzystywać Informacje Poufne tylko i wyłącznie w celu wykonywania Umowy.</w:t>
      </w:r>
    </w:p>
    <w:p w14:paraId="4271D6F7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24509E58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lastRenderedPageBreak/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43D75CED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Obowiązek zachowania w poufności Informacji Poufnych jest nieograniczony w czasie.</w:t>
      </w:r>
    </w:p>
    <w:p w14:paraId="3814CA76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 do zachowaniu ich w tajemnicy.. Za działania lub zaniechania wyżej wymienionych osób odpowiada Strona, w imieniu której wykonują one zadania związane z realizacją Umowy. </w:t>
      </w:r>
    </w:p>
    <w:p w14:paraId="10A7ECF5" w14:textId="77777777" w:rsidR="00BB20C3" w:rsidRPr="00867774" w:rsidRDefault="00BB20C3" w:rsidP="00BB20C3">
      <w:pPr>
        <w:numPr>
          <w:ilvl w:val="0"/>
          <w:numId w:val="12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Strony ustalają, że Informacje Poufne nie obejmują:</w:t>
      </w:r>
    </w:p>
    <w:p w14:paraId="153A2F8D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informacji, które legalnie znajdowały się w posiadaniu Strony przed podpisaniem Umowy i nie były objęte obowiązkiem zachowania w tajemnicy zanim zostały jej ujawnione,</w:t>
      </w:r>
    </w:p>
    <w:p w14:paraId="743EDEB4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informacji uzyskanych od osób trzecich, które miały prawo ich posiadania i ujawnienia, jeśli zostały ujawnione bez naruszania prawa, </w:t>
      </w:r>
    </w:p>
    <w:p w14:paraId="2AF29F38" w14:textId="77777777" w:rsidR="00BB20C3" w:rsidRPr="00867774" w:rsidRDefault="00BB20C3" w:rsidP="00BB20C3">
      <w:pPr>
        <w:pStyle w:val="Akapitzlist"/>
        <w:numPr>
          <w:ilvl w:val="1"/>
          <w:numId w:val="12"/>
        </w:numPr>
        <w:spacing w:after="120" w:line="25" w:lineRule="atLeast"/>
        <w:ind w:left="993" w:hanging="567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>informacji, które są dostępne publicznie, lub staną się publiczne w terminie późniejszym (od chwili ich upublicznienia), bez naruszania postanowień Umowy.</w:t>
      </w:r>
    </w:p>
    <w:p w14:paraId="38D2FCB0" w14:textId="77777777" w:rsidR="00BB20C3" w:rsidRPr="00867774" w:rsidRDefault="00BB20C3" w:rsidP="00BB20C3">
      <w:pPr>
        <w:pStyle w:val="Akapitzlist"/>
        <w:numPr>
          <w:ilvl w:val="0"/>
          <w:numId w:val="12"/>
        </w:numPr>
        <w:spacing w:after="120" w:line="25" w:lineRule="atLeast"/>
        <w:ind w:left="426" w:hanging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67774">
        <w:rPr>
          <w:rFonts w:ascii="Times New Roman" w:hAnsi="Times New Roman"/>
          <w:sz w:val="24"/>
          <w:szCs w:val="24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1134C182" w14:textId="77777777" w:rsidR="00BB20C3" w:rsidRPr="00867774" w:rsidRDefault="00BB20C3" w:rsidP="00BB20C3">
      <w:pPr>
        <w:numPr>
          <w:ilvl w:val="0"/>
          <w:numId w:val="12"/>
        </w:numPr>
        <w:spacing w:after="120" w:line="240" w:lineRule="auto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sz w:val="24"/>
          <w:szCs w:val="24"/>
        </w:rPr>
        <w:t>W przypadku naruszenia obowiązków wynikających z niniejszego paragrafu, Strona naruszająca zobowiązuje się zapłacić drugiej Stronie za każde takie naruszenie karę umowną wskazaną w § 8 ust. 4 Umowy.</w:t>
      </w:r>
    </w:p>
    <w:p w14:paraId="2FF05C56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3132D5A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12. Postanowienia końcowe</w:t>
      </w:r>
    </w:p>
    <w:p w14:paraId="41391567" w14:textId="77777777" w:rsidR="00B5537D" w:rsidRPr="00867774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01BFB4EF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 sprawach nieuregulowanych Umową zastosowanie mają przepisy Kodeksu cywilnego i innych ustaw.</w:t>
      </w:r>
    </w:p>
    <w:p w14:paraId="328CE322" w14:textId="77777777" w:rsidR="00BB20C3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Wszelkie spory, wynikające z Umowy Strony będą starały się rozwiązać polubownie, a w razie braku porozumienia Stron, podlegać będą rozstrzygnięciu przez sąd właściwy z uwagi na siedzibę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>Zamawiającego</w:t>
      </w:r>
      <w:r w:rsidRPr="001E7923">
        <w:rPr>
          <w:rFonts w:ascii="Times New Roman" w:hAnsi="Times New Roman"/>
          <w:kern w:val="1"/>
          <w:sz w:val="24"/>
          <w:szCs w:val="24"/>
          <w:lang w:eastAsia="zh-CN" w:bidi="hi-IN"/>
        </w:rPr>
        <w:t>.</w:t>
      </w:r>
    </w:p>
    <w:p w14:paraId="61F24C92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Wszelkie zmiany lub uzupełnienia Umowy wymagają formy pisemnej pod rygorem nieważności.</w:t>
      </w:r>
    </w:p>
    <w:p w14:paraId="277056E1" w14:textId="77777777" w:rsidR="00BB20C3" w:rsidRPr="00867774" w:rsidRDefault="00BB20C3" w:rsidP="00BB20C3">
      <w:pPr>
        <w:pStyle w:val="Akapitzlist"/>
        <w:widowControl w:val="0"/>
        <w:numPr>
          <w:ilvl w:val="0"/>
          <w:numId w:val="4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Umowę sporządzono w dwóch jednobrzmiących egzemplarzach - po jednym egzemplarzu dla każdej ze Stron.</w:t>
      </w:r>
    </w:p>
    <w:p w14:paraId="1BC1C76A" w14:textId="77777777" w:rsidR="00BB20C3" w:rsidRPr="00867774" w:rsidRDefault="00BB20C3" w:rsidP="00BB20C3">
      <w:pPr>
        <w:pStyle w:val="Akapitzlist"/>
        <w:widowControl w:val="0"/>
        <w:autoSpaceDN w:val="0"/>
        <w:adjustRightInd w:val="0"/>
        <w:spacing w:after="120" w:line="240" w:lineRule="auto"/>
        <w:ind w:left="1134" w:right="-1"/>
        <w:contextualSpacing w:val="0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740BE088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lastRenderedPageBreak/>
        <w:t>§ 13. Załączniki</w:t>
      </w:r>
    </w:p>
    <w:p w14:paraId="0F322F6A" w14:textId="77777777" w:rsidR="00B5537D" w:rsidRDefault="00B5537D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6B1B600" w14:textId="77777777" w:rsidR="00BB20C3" w:rsidRPr="007319CC" w:rsidRDefault="00BB20C3" w:rsidP="00BB20C3">
      <w:pPr>
        <w:spacing w:after="120" w:line="23" w:lineRule="atLeast"/>
        <w:jc w:val="both"/>
        <w:rPr>
          <w:rFonts w:ascii="Times New Roman" w:hAnsi="Times New Roman"/>
          <w:sz w:val="24"/>
          <w:szCs w:val="24"/>
        </w:rPr>
      </w:pPr>
      <w:r w:rsidRPr="007319CC">
        <w:rPr>
          <w:rFonts w:ascii="Times New Roman" w:hAnsi="Times New Roman"/>
          <w:sz w:val="24"/>
          <w:szCs w:val="24"/>
        </w:rPr>
        <w:t>Integralną część Umowy stanowią następujące załączniki:</w:t>
      </w:r>
    </w:p>
    <w:p w14:paraId="6A9FC363" w14:textId="06113F8F" w:rsidR="00BB20C3" w:rsidRPr="00F326AA" w:rsidRDefault="00BB20C3" w:rsidP="00F326AA">
      <w:pPr>
        <w:pStyle w:val="Akapitzlist"/>
        <w:numPr>
          <w:ilvl w:val="0"/>
          <w:numId w:val="14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F326AA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1– SWZ -  </w:t>
      </w:r>
      <w:r w:rsidR="001F4DEB">
        <w:rPr>
          <w:rFonts w:ascii="Times New Roman" w:hAnsi="Times New Roman"/>
          <w:sz w:val="24"/>
          <w:szCs w:val="24"/>
        </w:rPr>
        <w:t>wymiana membran</w:t>
      </w:r>
    </w:p>
    <w:p w14:paraId="0E179F4F" w14:textId="77777777" w:rsidR="00BB20C3" w:rsidRPr="002A11E6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2A11E6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2 - Zaproszenie do składania ofert z dnia ….. </w:t>
      </w:r>
    </w:p>
    <w:p w14:paraId="3A76BCDD" w14:textId="37E6EA24" w:rsidR="00BB20C3" w:rsidRPr="00F326AA" w:rsidRDefault="00BB20C3" w:rsidP="00F326AA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Załącznik nr 3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-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Oferta Wykonawcy z dnia ………….. </w:t>
      </w:r>
    </w:p>
    <w:p w14:paraId="78383FED" w14:textId="5B1CAD8A" w:rsidR="00BB20C3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nr </w:t>
      </w:r>
      <w:r w:rsidR="007D4C51">
        <w:rPr>
          <w:rFonts w:ascii="Times New Roman" w:hAnsi="Times New Roman"/>
          <w:kern w:val="1"/>
          <w:sz w:val="24"/>
          <w:szCs w:val="24"/>
          <w:lang w:eastAsia="zh-CN" w:bidi="hi-IN"/>
        </w:rPr>
        <w:t>4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– Wydruk z KRS Wykonawcy albo wydruk z CEIDG Wykonawcy.</w:t>
      </w:r>
    </w:p>
    <w:p w14:paraId="20F9588B" w14:textId="1013EEC7" w:rsidR="00BB20C3" w:rsidRPr="00867774" w:rsidRDefault="00BB20C3" w:rsidP="00BB20C3">
      <w:pPr>
        <w:pStyle w:val="Akapitzlist"/>
        <w:widowControl w:val="0"/>
        <w:numPr>
          <w:ilvl w:val="0"/>
          <w:numId w:val="14"/>
        </w:numPr>
        <w:autoSpaceDN w:val="0"/>
        <w:adjustRightInd w:val="0"/>
        <w:spacing w:after="120" w:line="240" w:lineRule="auto"/>
        <w:ind w:right="-1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</w:t>
      </w:r>
      <w:r w:rsidR="007D4C51">
        <w:rPr>
          <w:rFonts w:ascii="Times New Roman" w:hAnsi="Times New Roman"/>
          <w:kern w:val="1"/>
          <w:sz w:val="24"/>
          <w:szCs w:val="24"/>
          <w:lang w:eastAsia="zh-CN" w:bidi="hi-IN"/>
        </w:rPr>
        <w:t>5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- </w:t>
      </w:r>
      <w:r w:rsidRPr="00C66B84">
        <w:rPr>
          <w:rFonts w:ascii="Times New Roman" w:hAnsi="Times New Roman"/>
          <w:kern w:val="1"/>
          <w:sz w:val="24"/>
          <w:szCs w:val="24"/>
          <w:lang w:eastAsia="zh-CN" w:bidi="hi-IN"/>
        </w:rPr>
        <w:t>Dokument potwierdzający brak zaległości podatkowych (US: ZAS-W i ZUS S-72), potwierdzony za zgodność z oryginałem</w:t>
      </w:r>
    </w:p>
    <w:p w14:paraId="18C68046" w14:textId="77777777" w:rsidR="00BB20C3" w:rsidRPr="00867774" w:rsidRDefault="00BB20C3" w:rsidP="00BB20C3">
      <w:pPr>
        <w:pStyle w:val="Akapitzlist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nr A – Oświadczenie BHP i p. </w:t>
      </w:r>
      <w:proofErr w:type="spellStart"/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poż</w:t>
      </w:r>
      <w:proofErr w:type="spellEnd"/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. </w:t>
      </w:r>
    </w:p>
    <w:p w14:paraId="1233C49D" w14:textId="77777777" w:rsidR="00BB20C3" w:rsidRPr="00867774" w:rsidRDefault="00BB20C3" w:rsidP="00BB20C3">
      <w:pPr>
        <w:pStyle w:val="Akapitzlist"/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Załącznik </w:t>
      </w:r>
      <w:r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nr </w:t>
      </w:r>
      <w:r w:rsidRPr="00867774">
        <w:rPr>
          <w:rFonts w:ascii="Times New Roman" w:hAnsi="Times New Roman"/>
          <w:kern w:val="1"/>
          <w:sz w:val="24"/>
          <w:szCs w:val="24"/>
          <w:lang w:eastAsia="zh-CN" w:bidi="hi-IN"/>
        </w:rPr>
        <w:t>A 1  – Wymagania dla firm zewnętrznych dotyczące ochrony środowiska;</w:t>
      </w:r>
    </w:p>
    <w:p w14:paraId="670A83F0" w14:textId="77777777" w:rsidR="00BB20C3" w:rsidRPr="00486BAB" w:rsidRDefault="00BB20C3" w:rsidP="00BB20C3">
      <w:pPr>
        <w:ind w:left="360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19748447" w14:textId="77777777" w:rsidR="00BB20C3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26035576" w14:textId="77777777" w:rsidR="00BB20C3" w:rsidRPr="00867774" w:rsidRDefault="00BB20C3" w:rsidP="00BB20C3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Zamawiający: </w:t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867774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  <w:t>Wykonawca:</w:t>
      </w:r>
    </w:p>
    <w:p w14:paraId="24F08CA8" w14:textId="77777777" w:rsidR="00DD4278" w:rsidRDefault="00DD4278"/>
    <w:sectPr w:rsidR="00DD4278" w:rsidSect="00BB20C3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9" w:footer="709" w:gutter="0"/>
      <w:cols w:space="708"/>
      <w:formProt w:val="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C1364" w14:textId="77777777" w:rsidR="00E27323" w:rsidRDefault="00E27323">
      <w:pPr>
        <w:spacing w:after="0" w:line="240" w:lineRule="auto"/>
      </w:pPr>
      <w:r>
        <w:separator/>
      </w:r>
    </w:p>
  </w:endnote>
  <w:endnote w:type="continuationSeparator" w:id="0">
    <w:p w14:paraId="3D30E4FF" w14:textId="77777777" w:rsidR="00E27323" w:rsidRDefault="00E27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FEF38" w14:textId="77777777" w:rsidR="00BB20C3" w:rsidRDefault="00BB20C3">
    <w:pPr>
      <w:pStyle w:val="Stopka"/>
    </w:pPr>
  </w:p>
  <w:p w14:paraId="1DE8DB29" w14:textId="77777777" w:rsidR="00BB20C3" w:rsidRDefault="00BB20C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5899436"/>
      <w:docPartObj>
        <w:docPartGallery w:val="Page Numbers (Bottom of Page)"/>
        <w:docPartUnique/>
      </w:docPartObj>
    </w:sdtPr>
    <w:sdtEndPr/>
    <w:sdtContent>
      <w:p w14:paraId="3229D4E3" w14:textId="3C6C9542" w:rsidR="007D4C51" w:rsidRDefault="007D4C5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43829D" w14:textId="77777777" w:rsidR="00BB20C3" w:rsidRDefault="00BB20C3" w:rsidP="0038169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A7C0B" w14:textId="77777777" w:rsidR="00E27323" w:rsidRDefault="00E27323">
      <w:pPr>
        <w:spacing w:after="0" w:line="240" w:lineRule="auto"/>
      </w:pPr>
      <w:r>
        <w:separator/>
      </w:r>
    </w:p>
  </w:footnote>
  <w:footnote w:type="continuationSeparator" w:id="0">
    <w:p w14:paraId="6B5E6ED4" w14:textId="77777777" w:rsidR="00E27323" w:rsidRDefault="00E27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25626" w14:textId="77777777" w:rsidR="00BB20C3" w:rsidRDefault="00BB20C3">
    <w:pPr>
      <w:pStyle w:val="Nagwek"/>
    </w:pPr>
  </w:p>
  <w:p w14:paraId="33DFD82E" w14:textId="77777777" w:rsidR="00BB20C3" w:rsidRDefault="00BB20C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5D32D4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4"/>
    <w:multiLevelType w:val="multilevel"/>
    <w:tmpl w:val="AEEC38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" w15:restartNumberingAfterBreak="0">
    <w:nsid w:val="03602730"/>
    <w:multiLevelType w:val="hybridMultilevel"/>
    <w:tmpl w:val="C89455C2"/>
    <w:lvl w:ilvl="0" w:tplc="4FFCFC0E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B8820B4"/>
    <w:multiLevelType w:val="multilevel"/>
    <w:tmpl w:val="35D48B68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 w:hint="default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 w:hint="default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 w:hint="default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 w:hint="default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 w:hint="default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 w:hint="default"/>
        <w:sz w:val="22"/>
        <w:szCs w:val="22"/>
      </w:rPr>
    </w:lvl>
  </w:abstractNum>
  <w:abstractNum w:abstractNumId="4" w15:restartNumberingAfterBreak="0">
    <w:nsid w:val="0C1E1405"/>
    <w:multiLevelType w:val="hybridMultilevel"/>
    <w:tmpl w:val="2AE892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564C6C"/>
    <w:multiLevelType w:val="hybridMultilevel"/>
    <w:tmpl w:val="26866B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7" w15:restartNumberingAfterBreak="0">
    <w:nsid w:val="27AD4AB3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E3D0E52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31874DE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4F5D7259"/>
    <w:multiLevelType w:val="hybridMultilevel"/>
    <w:tmpl w:val="31B2D96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9084BC4"/>
    <w:multiLevelType w:val="hybridMultilevel"/>
    <w:tmpl w:val="7A7085E4"/>
    <w:lvl w:ilvl="0" w:tplc="61B49012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7045E97"/>
    <w:multiLevelType w:val="multilevel"/>
    <w:tmpl w:val="FD507C4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5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1D135DD"/>
    <w:multiLevelType w:val="hybridMultilevel"/>
    <w:tmpl w:val="6AFA81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8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D29663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73865469">
    <w:abstractNumId w:val="0"/>
  </w:num>
  <w:num w:numId="2" w16cid:durableId="609512337">
    <w:abstractNumId w:val="1"/>
  </w:num>
  <w:num w:numId="3" w16cid:durableId="620960504">
    <w:abstractNumId w:val="14"/>
  </w:num>
  <w:num w:numId="4" w16cid:durableId="1047607528">
    <w:abstractNumId w:val="8"/>
  </w:num>
  <w:num w:numId="5" w16cid:durableId="654070421">
    <w:abstractNumId w:val="13"/>
  </w:num>
  <w:num w:numId="6" w16cid:durableId="632754053">
    <w:abstractNumId w:val="15"/>
  </w:num>
  <w:num w:numId="7" w16cid:durableId="767850770">
    <w:abstractNumId w:val="2"/>
  </w:num>
  <w:num w:numId="8" w16cid:durableId="1942492666">
    <w:abstractNumId w:val="6"/>
  </w:num>
  <w:num w:numId="9" w16cid:durableId="1252474701">
    <w:abstractNumId w:val="10"/>
  </w:num>
  <w:num w:numId="10" w16cid:durableId="1942880379">
    <w:abstractNumId w:val="17"/>
  </w:num>
  <w:num w:numId="11" w16cid:durableId="2093693564">
    <w:abstractNumId w:val="18"/>
  </w:num>
  <w:num w:numId="12" w16cid:durableId="557596001">
    <w:abstractNumId w:val="12"/>
  </w:num>
  <w:num w:numId="13" w16cid:durableId="1316104176">
    <w:abstractNumId w:val="3"/>
  </w:num>
  <w:num w:numId="14" w16cid:durableId="261383584">
    <w:abstractNumId w:val="19"/>
  </w:num>
  <w:num w:numId="15" w16cid:durableId="650405369">
    <w:abstractNumId w:val="7"/>
  </w:num>
  <w:num w:numId="16" w16cid:durableId="2106026347">
    <w:abstractNumId w:val="9"/>
  </w:num>
  <w:num w:numId="17" w16cid:durableId="661660340">
    <w:abstractNumId w:val="5"/>
  </w:num>
  <w:num w:numId="18" w16cid:durableId="702291450">
    <w:abstractNumId w:val="16"/>
  </w:num>
  <w:num w:numId="19" w16cid:durableId="206529591">
    <w:abstractNumId w:val="11"/>
  </w:num>
  <w:num w:numId="20" w16cid:durableId="742144413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ancelaria_prawna">
    <w15:presenceInfo w15:providerId="AD" w15:userId="S::kancelaria.prawna@aquanet.pl::e602a913-e54a-4374-856d-72038b3b29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C3"/>
    <w:rsid w:val="000562F9"/>
    <w:rsid w:val="00065403"/>
    <w:rsid w:val="00101C2C"/>
    <w:rsid w:val="0016077D"/>
    <w:rsid w:val="001941FD"/>
    <w:rsid w:val="001A4ABB"/>
    <w:rsid w:val="001F4DEB"/>
    <w:rsid w:val="00275D8E"/>
    <w:rsid w:val="003967C2"/>
    <w:rsid w:val="003B2F9D"/>
    <w:rsid w:val="003D4BEA"/>
    <w:rsid w:val="003D5366"/>
    <w:rsid w:val="00503D4E"/>
    <w:rsid w:val="00512285"/>
    <w:rsid w:val="005A48CB"/>
    <w:rsid w:val="006265E4"/>
    <w:rsid w:val="00766CE7"/>
    <w:rsid w:val="007B4FA3"/>
    <w:rsid w:val="007B6DC9"/>
    <w:rsid w:val="007D4C51"/>
    <w:rsid w:val="0083361F"/>
    <w:rsid w:val="00927267"/>
    <w:rsid w:val="00A400B4"/>
    <w:rsid w:val="00A7205B"/>
    <w:rsid w:val="00AD51D9"/>
    <w:rsid w:val="00AF7E14"/>
    <w:rsid w:val="00B04873"/>
    <w:rsid w:val="00B3763A"/>
    <w:rsid w:val="00B40721"/>
    <w:rsid w:val="00B5537D"/>
    <w:rsid w:val="00B77168"/>
    <w:rsid w:val="00B9512D"/>
    <w:rsid w:val="00BB20C3"/>
    <w:rsid w:val="00BB7E46"/>
    <w:rsid w:val="00C07D85"/>
    <w:rsid w:val="00C77C76"/>
    <w:rsid w:val="00CE5932"/>
    <w:rsid w:val="00CE62A5"/>
    <w:rsid w:val="00D14D6E"/>
    <w:rsid w:val="00D23A38"/>
    <w:rsid w:val="00D66CC3"/>
    <w:rsid w:val="00DD4278"/>
    <w:rsid w:val="00DF3252"/>
    <w:rsid w:val="00E2004E"/>
    <w:rsid w:val="00E27323"/>
    <w:rsid w:val="00E91D74"/>
    <w:rsid w:val="00F326AA"/>
    <w:rsid w:val="00F44CE7"/>
    <w:rsid w:val="00F56A7E"/>
    <w:rsid w:val="00F6777B"/>
    <w:rsid w:val="00F96651"/>
    <w:rsid w:val="00FB0CE3"/>
    <w:rsid w:val="00FB52BB"/>
    <w:rsid w:val="00FE5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6A5E6"/>
  <w15:chartTrackingRefBased/>
  <w15:docId w15:val="{6AB3E375-3FAA-46DC-9F8F-B9882608C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20C3"/>
    <w:pPr>
      <w:spacing w:after="200" w:line="276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B2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B2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B2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B2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B2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B2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B2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B2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B2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2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B2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B2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B20C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B20C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B20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B20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B20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B20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B2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B2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B2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B2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B2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B20C3"/>
    <w:rPr>
      <w:i/>
      <w:iCs/>
      <w:color w:val="404040" w:themeColor="text1" w:themeTint="BF"/>
    </w:rPr>
  </w:style>
  <w:style w:type="paragraph" w:styleId="Akapitzlist">
    <w:name w:val="List Paragraph"/>
    <w:aliases w:val="punktor kreska,Akapit z listą3,List_Paragraph,Multilevel para_II,Akapit z listą BS,Bullet1,Bullets,List Paragraph 1,References,Preambuła,normalny tekst,Podsis rysunku,Akapit z listą numerowaną,BulletC,Numerowanie,Wyliczanie,Obiekt,L1"/>
    <w:basedOn w:val="Normalny"/>
    <w:link w:val="AkapitzlistZnak"/>
    <w:uiPriority w:val="34"/>
    <w:qFormat/>
    <w:rsid w:val="00BB20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B20C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B2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B20C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B20C3"/>
    <w:rPr>
      <w:b/>
      <w:bCs/>
      <w:smallCaps/>
      <w:color w:val="2F5496" w:themeColor="accent1" w:themeShade="BF"/>
      <w:spacing w:val="5"/>
    </w:rPr>
  </w:style>
  <w:style w:type="paragraph" w:customStyle="1" w:styleId="Domylnie">
    <w:name w:val="Domyślnie"/>
    <w:rsid w:val="00BB20C3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 w:bidi="hi-IN"/>
      <w14:ligatures w14:val="none"/>
    </w:rPr>
  </w:style>
  <w:style w:type="paragraph" w:styleId="Nagwek">
    <w:name w:val="header"/>
    <w:basedOn w:val="Domylnie"/>
    <w:next w:val="Normalny"/>
    <w:link w:val="NagwekZnak"/>
    <w:uiPriority w:val="99"/>
    <w:rsid w:val="00BB20C3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BB20C3"/>
    <w:rPr>
      <w:rFonts w:ascii="Arial" w:eastAsia="Times New Roman" w:hAnsi="Microsoft YaHei" w:cs="Arial"/>
      <w:kern w:val="0"/>
      <w:sz w:val="28"/>
      <w:szCs w:val="28"/>
      <w:lang w:eastAsia="pl-PL"/>
      <w14:ligatures w14:val="none"/>
    </w:rPr>
  </w:style>
  <w:style w:type="paragraph" w:styleId="Tekstpodstawowy">
    <w:name w:val="Body Text"/>
    <w:basedOn w:val="Normalny"/>
    <w:link w:val="TekstpodstawowyZnak"/>
    <w:rsid w:val="00BB20C3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BB20C3"/>
    <w:rPr>
      <w:rFonts w:ascii="Times New Roman" w:eastAsia="Lucida Sans Unicode" w:hAnsi="Times New Roman" w:cs="Arial"/>
      <w:kern w:val="1"/>
      <w:sz w:val="24"/>
      <w:szCs w:val="24"/>
      <w:lang w:eastAsia="hi-IN" w:bidi="hi-I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B20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20C3"/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Akapitzlist1">
    <w:name w:val="Akapit z listą1"/>
    <w:basedOn w:val="Normalny"/>
    <w:uiPriority w:val="34"/>
    <w:qFormat/>
    <w:rsid w:val="00BB20C3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customStyle="1" w:styleId="AkapitzlistZnak">
    <w:name w:val="Akapit z listą Znak"/>
    <w:aliases w:val="punktor kreska Znak,Akapit z listą3 Znak,List_Paragraph Znak,Multilevel para_II Znak,Akapit z listą BS Znak,Bullet1 Znak,Bullets Znak,List Paragraph 1 Znak,References Znak,Preambuła Znak,normalny tekst Znak,Podsis rysunku Znak"/>
    <w:link w:val="Akapitzlist"/>
    <w:uiPriority w:val="34"/>
    <w:qFormat/>
    <w:locked/>
    <w:rsid w:val="00BB20C3"/>
  </w:style>
  <w:style w:type="paragraph" w:styleId="Poprawka">
    <w:name w:val="Revision"/>
    <w:hidden/>
    <w:uiPriority w:val="99"/>
    <w:semiHidden/>
    <w:rsid w:val="00CE5932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E59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59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5932"/>
    <w:rPr>
      <w:rFonts w:ascii="Calibri" w:eastAsia="Times New Roman" w:hAnsi="Calibri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59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5932"/>
    <w:rPr>
      <w:rFonts w:ascii="Calibri" w:eastAsia="Times New Roman" w:hAnsi="Calibri" w:cs="Times New Roman"/>
      <w:b/>
      <w:bCs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ient@aquanet.pl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odbiorefaktury@aquanet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3381</Words>
  <Characters>20287</Characters>
  <Application>Microsoft Office Word</Application>
  <DocSecurity>0</DocSecurity>
  <Lines>169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Łech</dc:creator>
  <cp:keywords/>
  <dc:description/>
  <cp:lastModifiedBy>Andrzej Łech</cp:lastModifiedBy>
  <cp:revision>2</cp:revision>
  <dcterms:created xsi:type="dcterms:W3CDTF">2026-03-16T11:08:00Z</dcterms:created>
  <dcterms:modified xsi:type="dcterms:W3CDTF">2026-03-16T11:08:00Z</dcterms:modified>
</cp:coreProperties>
</file>