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F004B" w14:textId="7A15E203" w:rsidR="00BB20C3" w:rsidRPr="00867774" w:rsidRDefault="00BB20C3" w:rsidP="00BB20C3">
      <w:pPr>
        <w:widowControl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/>
          <w:b/>
          <w:bCs/>
          <w:kern w:val="2"/>
          <w:sz w:val="24"/>
          <w:szCs w:val="24"/>
          <w:lang w:eastAsia="zh-CN" w:bidi="hi-IN"/>
        </w:rPr>
      </w:pPr>
      <w:r w:rsidRPr="00867774">
        <w:rPr>
          <w:rFonts w:ascii="Times New Roman" w:eastAsiaTheme="minorEastAsia" w:hAnsi="Times New Roman"/>
          <w:b/>
          <w:bCs/>
          <w:kern w:val="2"/>
          <w:sz w:val="24"/>
          <w:szCs w:val="24"/>
          <w:lang w:eastAsia="zh-CN" w:bidi="hi-IN"/>
        </w:rPr>
        <w:t xml:space="preserve">UMOWA </w:t>
      </w:r>
      <w:r w:rsidR="00503D4E">
        <w:rPr>
          <w:rFonts w:ascii="Times New Roman" w:eastAsiaTheme="minorEastAsia" w:hAnsi="Times New Roman"/>
          <w:b/>
          <w:bCs/>
          <w:kern w:val="2"/>
          <w:sz w:val="24"/>
          <w:szCs w:val="24"/>
          <w:lang w:eastAsia="zh-CN" w:bidi="hi-IN"/>
        </w:rPr>
        <w:t xml:space="preserve">O DZIEŁO </w:t>
      </w:r>
    </w:p>
    <w:p w14:paraId="738B24F2" w14:textId="77777777" w:rsidR="00BB20C3" w:rsidRPr="00867774" w:rsidRDefault="00BB20C3" w:rsidP="00BB20C3">
      <w:pPr>
        <w:widowControl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>(</w:t>
      </w:r>
      <w:r w:rsidRPr="00867774"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>dalej zwana</w:t>
      </w:r>
      <w:r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>:</w:t>
      </w:r>
      <w:r w:rsidRPr="00867774"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 xml:space="preserve"> „Umową”</w:t>
      </w:r>
      <w:r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>)</w:t>
      </w:r>
      <w:r w:rsidRPr="00867774"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 xml:space="preserve"> </w:t>
      </w:r>
    </w:p>
    <w:p w14:paraId="3C1540BD" w14:textId="77777777" w:rsidR="00BB20C3" w:rsidRPr="00867774" w:rsidRDefault="00BB20C3" w:rsidP="00BB20C3">
      <w:pPr>
        <w:widowControl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</w:p>
    <w:p w14:paraId="166170FF" w14:textId="77777777" w:rsidR="00BB20C3" w:rsidRPr="00867774" w:rsidRDefault="00BB20C3" w:rsidP="00BB20C3">
      <w:pPr>
        <w:widowControl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867774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zawarta w </w:t>
      </w:r>
      <w:r w:rsidRPr="00867774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dniu …………………202</w:t>
      </w:r>
      <w:r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6</w:t>
      </w:r>
      <w:r w:rsidRPr="00867774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 xml:space="preserve"> roku</w:t>
      </w:r>
      <w:r w:rsidRPr="00867774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 w Poznaniu,</w:t>
      </w:r>
    </w:p>
    <w:p w14:paraId="3338B46A" w14:textId="77777777" w:rsidR="00BB20C3" w:rsidRPr="00867774" w:rsidRDefault="00BB20C3" w:rsidP="00BB20C3">
      <w:pPr>
        <w:widowControl w:val="0"/>
        <w:autoSpaceDN w:val="0"/>
        <w:adjustRightInd w:val="0"/>
        <w:spacing w:after="0" w:line="360" w:lineRule="auto"/>
        <w:ind w:right="-1"/>
        <w:jc w:val="both"/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</w:pPr>
      <w:r w:rsidRPr="00867774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pomiędzy: </w:t>
      </w:r>
    </w:p>
    <w:p w14:paraId="216E0ED1" w14:textId="77777777" w:rsidR="00BB20C3" w:rsidRPr="00867774" w:rsidRDefault="00BB20C3" w:rsidP="00BB20C3">
      <w:pPr>
        <w:widowControl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7319CC">
        <w:rPr>
          <w:rFonts w:ascii="Times New Roman" w:hAnsi="Times New Roman"/>
          <w:b/>
          <w:sz w:val="24"/>
          <w:szCs w:val="24"/>
        </w:rPr>
        <w:t>AQUANET S.A.</w:t>
      </w:r>
      <w:r w:rsidRPr="007319CC">
        <w:rPr>
          <w:rFonts w:ascii="Times New Roman" w:hAnsi="Times New Roman"/>
          <w:sz w:val="24"/>
          <w:szCs w:val="24"/>
        </w:rPr>
        <w:t xml:space="preserve"> </w:t>
      </w:r>
      <w:r w:rsidRPr="007319CC">
        <w:rPr>
          <w:rFonts w:ascii="Times New Roman" w:hAnsi="Times New Roman"/>
          <w:bCs/>
          <w:sz w:val="24"/>
          <w:szCs w:val="24"/>
        </w:rPr>
        <w:t>z siedzibą w Poznaniu, ul. Dolna Wilda 126 (61-492 Poznań), wpisaną do Rejestru Przedsiębiorców w Sądzie Rejonowy Poznań - Nowe Miasto i Wilda w Poznaniu Wydział VIII Gospodarczy Krajowego Rejestru Sądowego pod nr KRS: 0000234819, NIP: 777-00-03-274; REGON: 630999119, kapitał zakładowy: 1.121.290.222,00 zł (w całości opłacony)</w:t>
      </w:r>
      <w:r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, </w:t>
      </w:r>
      <w:r w:rsidRPr="00867774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zwaną dalej „Zamawiającym”, reprezentowaną przez :</w:t>
      </w:r>
    </w:p>
    <w:p w14:paraId="163B2645" w14:textId="77777777" w:rsidR="00BB20C3" w:rsidRPr="00867774" w:rsidRDefault="00BB20C3" w:rsidP="00BB20C3">
      <w:pPr>
        <w:widowControl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</w:p>
    <w:p w14:paraId="7637DD56" w14:textId="77777777" w:rsidR="00BB20C3" w:rsidRDefault="00BB20C3" w:rsidP="00BB20C3">
      <w:pPr>
        <w:pStyle w:val="Nagwek"/>
        <w:spacing w:before="0"/>
        <w:jc w:val="both"/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</w:pPr>
    </w:p>
    <w:p w14:paraId="583315E4" w14:textId="77777777" w:rsidR="00BB20C3" w:rsidRPr="00867774" w:rsidRDefault="00BB20C3" w:rsidP="00BB20C3">
      <w:pPr>
        <w:pStyle w:val="Nagwek"/>
        <w:spacing w:before="0"/>
        <w:jc w:val="both"/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</w:pPr>
      <w:r w:rsidRPr="00867774"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  <w:t xml:space="preserve">a </w:t>
      </w:r>
    </w:p>
    <w:p w14:paraId="3ADBAA2A" w14:textId="77777777" w:rsidR="00BB20C3" w:rsidRDefault="00BB20C3" w:rsidP="00BB20C3">
      <w:pPr>
        <w:spacing w:after="120" w:line="240" w:lineRule="auto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</w:p>
    <w:p w14:paraId="181BDB09" w14:textId="77777777" w:rsidR="00BB20C3" w:rsidRDefault="00BB20C3" w:rsidP="00BB20C3">
      <w:pPr>
        <w:spacing w:after="120" w:line="240" w:lineRule="auto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867774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........................................................................................................................................</w:t>
      </w:r>
      <w:r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.............., </w:t>
      </w:r>
    </w:p>
    <w:p w14:paraId="7FAEB092" w14:textId="77777777" w:rsidR="00BB20C3" w:rsidRPr="00867774" w:rsidRDefault="00BB20C3" w:rsidP="00BB20C3">
      <w:pPr>
        <w:spacing w:after="120" w:line="240" w:lineRule="auto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867774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zwanym dalej „Wykonawcą”, reprezentowanym przez:</w:t>
      </w:r>
    </w:p>
    <w:p w14:paraId="6BB8DC1B" w14:textId="77777777" w:rsidR="00BB20C3" w:rsidRPr="00867774" w:rsidRDefault="00BB20C3" w:rsidP="00BB20C3">
      <w:pPr>
        <w:spacing w:after="120" w:line="240" w:lineRule="auto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867774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......................................................................</w:t>
      </w:r>
    </w:p>
    <w:p w14:paraId="2DE0D672" w14:textId="77777777" w:rsidR="00BB20C3" w:rsidRPr="00867774" w:rsidRDefault="00BB20C3" w:rsidP="00BB20C3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</w:p>
    <w:p w14:paraId="258F96C7" w14:textId="09BE8139" w:rsidR="00BB20C3" w:rsidRPr="00867774" w:rsidRDefault="00BB20C3" w:rsidP="00BB20C3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 xml:space="preserve">Zamawiający i Wykonawca zwani są także w dalszej części Umowy łącznie </w:t>
      </w:r>
      <w:r w:rsidR="00CE5932">
        <w:rPr>
          <w:rFonts w:ascii="Times New Roman" w:hAnsi="Times New Roman"/>
          <w:sz w:val="24"/>
          <w:szCs w:val="24"/>
        </w:rPr>
        <w:t>„</w:t>
      </w:r>
      <w:r w:rsidRPr="00867774">
        <w:rPr>
          <w:rFonts w:ascii="Times New Roman" w:hAnsi="Times New Roman"/>
          <w:sz w:val="24"/>
          <w:szCs w:val="24"/>
        </w:rPr>
        <w:t>Stronami</w:t>
      </w:r>
      <w:r w:rsidR="00CE5932">
        <w:rPr>
          <w:rFonts w:ascii="Times New Roman" w:hAnsi="Times New Roman"/>
          <w:sz w:val="24"/>
          <w:szCs w:val="24"/>
        </w:rPr>
        <w:t>”</w:t>
      </w:r>
      <w:r w:rsidRPr="00867774">
        <w:rPr>
          <w:rFonts w:ascii="Times New Roman" w:hAnsi="Times New Roman"/>
          <w:sz w:val="24"/>
          <w:szCs w:val="24"/>
        </w:rPr>
        <w:t xml:space="preserve">, a oddzielnie </w:t>
      </w:r>
      <w:r w:rsidR="00CE5932">
        <w:rPr>
          <w:rFonts w:ascii="Times New Roman" w:hAnsi="Times New Roman"/>
          <w:sz w:val="24"/>
          <w:szCs w:val="24"/>
        </w:rPr>
        <w:t>„</w:t>
      </w:r>
      <w:r w:rsidRPr="00867774">
        <w:rPr>
          <w:rFonts w:ascii="Times New Roman" w:hAnsi="Times New Roman"/>
          <w:sz w:val="24"/>
          <w:szCs w:val="24"/>
        </w:rPr>
        <w:t>Stroną</w:t>
      </w:r>
      <w:r w:rsidR="00CE5932">
        <w:rPr>
          <w:rFonts w:ascii="Times New Roman" w:hAnsi="Times New Roman"/>
          <w:sz w:val="24"/>
          <w:szCs w:val="24"/>
        </w:rPr>
        <w:t>”</w:t>
      </w:r>
      <w:r w:rsidRPr="00867774">
        <w:rPr>
          <w:rFonts w:ascii="Times New Roman" w:hAnsi="Times New Roman"/>
          <w:sz w:val="24"/>
          <w:szCs w:val="24"/>
        </w:rPr>
        <w:t>.</w:t>
      </w:r>
    </w:p>
    <w:p w14:paraId="10980F16" w14:textId="77777777" w:rsidR="00BB20C3" w:rsidRPr="00867774" w:rsidRDefault="00BB20C3" w:rsidP="00BB20C3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</w:p>
    <w:p w14:paraId="34877AB6" w14:textId="77777777" w:rsidR="00BB20C3" w:rsidRPr="00867774" w:rsidRDefault="00BB20C3" w:rsidP="00BB20C3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 xml:space="preserve">Zważywszy, że: </w:t>
      </w:r>
    </w:p>
    <w:p w14:paraId="4C7B690A" w14:textId="77777777" w:rsidR="00BB20C3" w:rsidRPr="00867774" w:rsidRDefault="00BB20C3" w:rsidP="00BB20C3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5798511" w14:textId="59C8625A" w:rsidR="00BB20C3" w:rsidRPr="00867774" w:rsidRDefault="00BB20C3" w:rsidP="00BB20C3">
      <w:pPr>
        <w:spacing w:after="120" w:line="240" w:lineRule="auto"/>
        <w:jc w:val="both"/>
        <w:rPr>
          <w:rFonts w:ascii="Times New Roman" w:hAnsi="Times New Roman"/>
          <w:bCs/>
          <w:i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 xml:space="preserve">Zamawiający w wyniku postępowania przeprowadzonego w oparciu o </w:t>
      </w:r>
      <w:r w:rsidR="000562F9">
        <w:rPr>
          <w:rFonts w:ascii="Times New Roman" w:hAnsi="Times New Roman"/>
          <w:sz w:val="24"/>
          <w:szCs w:val="24"/>
        </w:rPr>
        <w:t>Procedurę udzielania zamówień podprogowych</w:t>
      </w:r>
      <w:r w:rsidRPr="00867774">
        <w:rPr>
          <w:rFonts w:ascii="Times New Roman" w:hAnsi="Times New Roman"/>
          <w:sz w:val="24"/>
          <w:szCs w:val="24"/>
        </w:rPr>
        <w:t xml:space="preserve">, dokonał </w:t>
      </w:r>
      <w:r>
        <w:rPr>
          <w:rFonts w:ascii="Times New Roman" w:hAnsi="Times New Roman"/>
          <w:sz w:val="24"/>
          <w:szCs w:val="24"/>
        </w:rPr>
        <w:t xml:space="preserve">w trybie </w:t>
      </w:r>
      <w:r w:rsidR="006265E4">
        <w:rPr>
          <w:rFonts w:ascii="Times New Roman" w:hAnsi="Times New Roman"/>
          <w:sz w:val="24"/>
          <w:szCs w:val="24"/>
        </w:rPr>
        <w:t>przetargu ofertowego</w:t>
      </w:r>
      <w:ins w:id="0" w:author="kancelaria_prawna" w:date="2026-03-13T14:22:00Z" w16du:dateUtc="2026-03-13T13:22:00Z">
        <w:r w:rsidR="000562F9">
          <w:rPr>
            <w:rFonts w:ascii="Times New Roman" w:hAnsi="Times New Roman"/>
            <w:sz w:val="24"/>
            <w:szCs w:val="24"/>
          </w:rPr>
          <w:t>,</w:t>
        </w:r>
      </w:ins>
      <w:r>
        <w:rPr>
          <w:rFonts w:ascii="Times New Roman" w:hAnsi="Times New Roman"/>
          <w:sz w:val="24"/>
          <w:szCs w:val="24"/>
        </w:rPr>
        <w:t xml:space="preserve"> </w:t>
      </w:r>
      <w:r w:rsidRPr="00867774">
        <w:rPr>
          <w:rFonts w:ascii="Times New Roman" w:hAnsi="Times New Roman"/>
          <w:sz w:val="24"/>
          <w:szCs w:val="24"/>
        </w:rPr>
        <w:t>wyboru oferty Wykonawcy.</w:t>
      </w:r>
      <w:r w:rsidRPr="00867774">
        <w:rPr>
          <w:rFonts w:ascii="Times New Roman" w:hAnsi="Times New Roman"/>
          <w:bCs/>
          <w:i/>
          <w:sz w:val="24"/>
          <w:szCs w:val="24"/>
        </w:rPr>
        <w:t xml:space="preserve"> </w:t>
      </w:r>
    </w:p>
    <w:p w14:paraId="11F2AE40" w14:textId="77777777" w:rsidR="00BB20C3" w:rsidRPr="00867774" w:rsidRDefault="00BB20C3" w:rsidP="00BB20C3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</w:p>
    <w:p w14:paraId="26139542" w14:textId="77777777" w:rsidR="00BB20C3" w:rsidRPr="00867774" w:rsidRDefault="00BB20C3" w:rsidP="00BB20C3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Strony postanawiają zawrzeć Umowę o następującej treści:</w:t>
      </w:r>
    </w:p>
    <w:p w14:paraId="5851CDCE" w14:textId="77777777" w:rsidR="00BB20C3" w:rsidRPr="00867774" w:rsidRDefault="00BB20C3" w:rsidP="00BB20C3">
      <w:pPr>
        <w:pStyle w:val="Domylnie"/>
        <w:spacing w:after="120"/>
        <w:jc w:val="center"/>
        <w:rPr>
          <w:b/>
        </w:rPr>
      </w:pPr>
    </w:p>
    <w:p w14:paraId="555146F4" w14:textId="77777777" w:rsidR="00BB20C3" w:rsidRDefault="00BB20C3" w:rsidP="00BB20C3">
      <w:pPr>
        <w:pStyle w:val="Domylnie"/>
        <w:spacing w:after="120"/>
        <w:ind w:left="426" w:hanging="426"/>
        <w:jc w:val="center"/>
        <w:rPr>
          <w:b/>
        </w:rPr>
      </w:pPr>
      <w:r w:rsidRPr="00867774">
        <w:rPr>
          <w:b/>
        </w:rPr>
        <w:t>§ 1. Przedmiot Umowy</w:t>
      </w:r>
    </w:p>
    <w:p w14:paraId="18B3AEB7" w14:textId="77777777" w:rsidR="00B5537D" w:rsidRPr="00867774" w:rsidRDefault="00B5537D" w:rsidP="00BB20C3">
      <w:pPr>
        <w:pStyle w:val="Domylnie"/>
        <w:spacing w:after="120"/>
        <w:ind w:left="426" w:hanging="426"/>
        <w:jc w:val="center"/>
        <w:rPr>
          <w:b/>
        </w:rPr>
      </w:pPr>
    </w:p>
    <w:p w14:paraId="2A1BE6CB" w14:textId="2F94D0BB" w:rsidR="00BB20C3" w:rsidRPr="00867774" w:rsidRDefault="00BB20C3" w:rsidP="00F326AA">
      <w:pPr>
        <w:pStyle w:val="Domylnie"/>
        <w:numPr>
          <w:ilvl w:val="0"/>
          <w:numId w:val="5"/>
        </w:numPr>
        <w:spacing w:after="120"/>
        <w:ind w:left="426" w:hanging="426"/>
        <w:jc w:val="both"/>
      </w:pPr>
      <w:r w:rsidRPr="00867774">
        <w:t xml:space="preserve">Zamawiający </w:t>
      </w:r>
      <w:r w:rsidR="00B9512D">
        <w:t xml:space="preserve">powierza </w:t>
      </w:r>
      <w:r w:rsidRPr="00867774">
        <w:t>Wykonawc</w:t>
      </w:r>
      <w:r w:rsidR="00B9512D">
        <w:t>y, zaś ten przyjmuje do wykonania</w:t>
      </w:r>
      <w:r w:rsidRPr="00867774">
        <w:t xml:space="preserve"> </w:t>
      </w:r>
      <w:r w:rsidR="001F4DEB">
        <w:t>wymian</w:t>
      </w:r>
      <w:r w:rsidR="00C77C76">
        <w:t xml:space="preserve">ę </w:t>
      </w:r>
      <w:r w:rsidR="001F4DEB">
        <w:t xml:space="preserve"> </w:t>
      </w:r>
      <w:r w:rsidR="007B6DC9">
        <w:t>podstaw mieszadeł</w:t>
      </w:r>
      <w:r w:rsidR="001F4DEB">
        <w:t xml:space="preserve"> w bioreaktorach 10.1 i 10.6 </w:t>
      </w:r>
      <w:r w:rsidR="007B6DC9">
        <w:t xml:space="preserve">na terenie </w:t>
      </w:r>
      <w:r w:rsidR="001F4DEB">
        <w:t>COŚ Koziegłowy</w:t>
      </w:r>
      <w:r w:rsidRPr="008C698C">
        <w:t xml:space="preserve"> </w:t>
      </w:r>
      <w:r w:rsidRPr="00867774">
        <w:t>(zwane dalej: „Przedmiot</w:t>
      </w:r>
      <w:r w:rsidR="00CE5932">
        <w:t>em</w:t>
      </w:r>
      <w:r w:rsidRPr="00867774">
        <w:t xml:space="preserve"> Umowy”).</w:t>
      </w:r>
    </w:p>
    <w:p w14:paraId="0B71BFA8" w14:textId="77777777" w:rsidR="00BB20C3" w:rsidRPr="00867774" w:rsidRDefault="00BB20C3" w:rsidP="00CE5932">
      <w:pPr>
        <w:pStyle w:val="Domylnie"/>
        <w:numPr>
          <w:ilvl w:val="0"/>
          <w:numId w:val="5"/>
        </w:numPr>
        <w:spacing w:after="120"/>
        <w:ind w:left="426" w:hanging="426"/>
        <w:jc w:val="both"/>
      </w:pPr>
      <w:r w:rsidRPr="00867774">
        <w:t xml:space="preserve">Przedmiot Umowy i obowiązki Wykonawcy zostały szczegółowo określone w SWZ, </w:t>
      </w:r>
      <w:r>
        <w:t>Z</w:t>
      </w:r>
      <w:r w:rsidRPr="00867774">
        <w:t>apytaniu ofertowym z dnia ……… i Ofercie Wykonawcy z dnia ………………………., stanowią</w:t>
      </w:r>
      <w:r>
        <w:t xml:space="preserve">cych odpowiednio załącznik nr 1, </w:t>
      </w:r>
      <w:r w:rsidRPr="00867774">
        <w:t>załącznik nr 2</w:t>
      </w:r>
      <w:r>
        <w:t xml:space="preserve"> i załącznik nr 3</w:t>
      </w:r>
      <w:r w:rsidRPr="00867774">
        <w:t xml:space="preserve"> do Umowy.</w:t>
      </w:r>
    </w:p>
    <w:p w14:paraId="25D25591" w14:textId="77777777" w:rsidR="00BB20C3" w:rsidRPr="00867774" w:rsidRDefault="00BB20C3" w:rsidP="00BB20C3">
      <w:pPr>
        <w:pStyle w:val="Domylnie"/>
        <w:spacing w:after="120"/>
        <w:ind w:left="426"/>
        <w:jc w:val="both"/>
      </w:pPr>
    </w:p>
    <w:p w14:paraId="112964BC" w14:textId="77777777" w:rsidR="00BB20C3" w:rsidRDefault="00BB20C3" w:rsidP="00BB20C3">
      <w:pPr>
        <w:pStyle w:val="Domylnie"/>
        <w:spacing w:after="120"/>
        <w:jc w:val="center"/>
        <w:rPr>
          <w:b/>
        </w:rPr>
      </w:pPr>
      <w:r w:rsidRPr="00867774">
        <w:rPr>
          <w:b/>
        </w:rPr>
        <w:lastRenderedPageBreak/>
        <w:t>§ 2. Termin i warunki wykonania Umowy</w:t>
      </w:r>
    </w:p>
    <w:p w14:paraId="0F411CE6" w14:textId="77777777" w:rsidR="00B5537D" w:rsidRPr="00867774" w:rsidRDefault="00B5537D" w:rsidP="00BB20C3">
      <w:pPr>
        <w:pStyle w:val="Domylnie"/>
        <w:spacing w:after="120"/>
        <w:jc w:val="center"/>
      </w:pPr>
    </w:p>
    <w:p w14:paraId="7C0A3797" w14:textId="2949D9AB" w:rsidR="00BB20C3" w:rsidRPr="00867774" w:rsidRDefault="00BB20C3" w:rsidP="00BB20C3">
      <w:pPr>
        <w:pStyle w:val="Akapitzlist"/>
        <w:numPr>
          <w:ilvl w:val="0"/>
          <w:numId w:val="15"/>
        </w:numPr>
        <w:spacing w:after="120" w:line="240" w:lineRule="auto"/>
        <w:ind w:left="426" w:hanging="426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Wykonawca </w:t>
      </w:r>
      <w:r w:rsidR="003D536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zobowiązuje się 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do wykonania Przedmiotu Umowy w terminie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do dnia </w:t>
      </w:r>
      <w:r>
        <w:rPr>
          <w:rFonts w:ascii="Times New Roman" w:hAnsi="Times New Roman"/>
          <w:b/>
          <w:bCs/>
          <w:kern w:val="1"/>
          <w:sz w:val="24"/>
          <w:szCs w:val="24"/>
          <w:lang w:eastAsia="zh-CN" w:bidi="hi-IN"/>
        </w:rPr>
        <w:t>3</w:t>
      </w:r>
      <w:r w:rsidR="007B6DC9">
        <w:rPr>
          <w:rFonts w:ascii="Times New Roman" w:hAnsi="Times New Roman"/>
          <w:b/>
          <w:bCs/>
          <w:kern w:val="1"/>
          <w:sz w:val="24"/>
          <w:szCs w:val="24"/>
          <w:lang w:eastAsia="zh-CN" w:bidi="hi-IN"/>
        </w:rPr>
        <w:t>1</w:t>
      </w:r>
      <w:r w:rsidRPr="00F36C3F">
        <w:rPr>
          <w:rFonts w:ascii="Times New Roman" w:hAnsi="Times New Roman"/>
          <w:b/>
          <w:bCs/>
          <w:kern w:val="1"/>
          <w:sz w:val="24"/>
          <w:szCs w:val="24"/>
          <w:lang w:eastAsia="zh-CN" w:bidi="hi-IN"/>
        </w:rPr>
        <w:t>.</w:t>
      </w:r>
      <w:r>
        <w:rPr>
          <w:rFonts w:ascii="Times New Roman" w:hAnsi="Times New Roman"/>
          <w:b/>
          <w:bCs/>
          <w:kern w:val="1"/>
          <w:sz w:val="24"/>
          <w:szCs w:val="24"/>
          <w:lang w:eastAsia="zh-CN" w:bidi="hi-IN"/>
        </w:rPr>
        <w:t>0</w:t>
      </w:r>
      <w:r w:rsidR="007B6DC9">
        <w:rPr>
          <w:rFonts w:ascii="Times New Roman" w:hAnsi="Times New Roman"/>
          <w:b/>
          <w:bCs/>
          <w:kern w:val="1"/>
          <w:sz w:val="24"/>
          <w:szCs w:val="24"/>
          <w:lang w:eastAsia="zh-CN" w:bidi="hi-IN"/>
        </w:rPr>
        <w:t>8</w:t>
      </w:r>
      <w:r w:rsidRPr="00F36C3F">
        <w:rPr>
          <w:rFonts w:ascii="Times New Roman" w:hAnsi="Times New Roman"/>
          <w:b/>
          <w:bCs/>
          <w:kern w:val="1"/>
          <w:sz w:val="24"/>
          <w:szCs w:val="24"/>
          <w:lang w:eastAsia="zh-CN" w:bidi="hi-IN"/>
        </w:rPr>
        <w:t>.202</w:t>
      </w:r>
      <w:r>
        <w:rPr>
          <w:rFonts w:ascii="Times New Roman" w:hAnsi="Times New Roman"/>
          <w:b/>
          <w:bCs/>
          <w:kern w:val="1"/>
          <w:sz w:val="24"/>
          <w:szCs w:val="24"/>
          <w:lang w:eastAsia="zh-CN" w:bidi="hi-IN"/>
        </w:rPr>
        <w:t>6</w:t>
      </w:r>
      <w:r w:rsidRPr="00F36C3F">
        <w:rPr>
          <w:rFonts w:ascii="Times New Roman" w:hAnsi="Times New Roman"/>
          <w:b/>
          <w:bCs/>
          <w:kern w:val="1"/>
          <w:sz w:val="24"/>
          <w:szCs w:val="24"/>
          <w:lang w:eastAsia="zh-CN" w:bidi="hi-IN"/>
        </w:rPr>
        <w:t xml:space="preserve"> r</w:t>
      </w:r>
      <w:r>
        <w:rPr>
          <w:rFonts w:ascii="Times New Roman" w:hAnsi="Times New Roman"/>
          <w:b/>
          <w:bCs/>
          <w:kern w:val="1"/>
          <w:sz w:val="24"/>
          <w:szCs w:val="24"/>
          <w:lang w:eastAsia="zh-CN" w:bidi="hi-IN"/>
        </w:rPr>
        <w:t>.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</w:t>
      </w:r>
      <w:r w:rsidRPr="007E2217">
        <w:rPr>
          <w:rFonts w:ascii="Times New Roman" w:hAnsi="Times New Roman"/>
          <w:sz w:val="24"/>
          <w:szCs w:val="24"/>
        </w:rPr>
        <w:t>(zwany</w:t>
      </w:r>
      <w:r>
        <w:rPr>
          <w:rFonts w:ascii="Times New Roman" w:hAnsi="Times New Roman"/>
          <w:sz w:val="24"/>
          <w:szCs w:val="24"/>
        </w:rPr>
        <w:t>m</w:t>
      </w:r>
      <w:r w:rsidRPr="007E2217">
        <w:rPr>
          <w:rFonts w:ascii="Times New Roman" w:hAnsi="Times New Roman"/>
          <w:sz w:val="24"/>
          <w:szCs w:val="24"/>
        </w:rPr>
        <w:t xml:space="preserve"> dalej</w:t>
      </w:r>
      <w:r>
        <w:rPr>
          <w:rFonts w:ascii="Times New Roman" w:hAnsi="Times New Roman"/>
          <w:sz w:val="24"/>
          <w:szCs w:val="24"/>
        </w:rPr>
        <w:t>:</w:t>
      </w:r>
      <w:r w:rsidRPr="007E2217">
        <w:rPr>
          <w:rFonts w:ascii="Times New Roman" w:hAnsi="Times New Roman"/>
          <w:sz w:val="24"/>
          <w:szCs w:val="24"/>
        </w:rPr>
        <w:t xml:space="preserve"> „Termin</w:t>
      </w:r>
      <w:r w:rsidR="00CE5932">
        <w:rPr>
          <w:rFonts w:ascii="Times New Roman" w:hAnsi="Times New Roman"/>
          <w:sz w:val="24"/>
          <w:szCs w:val="24"/>
        </w:rPr>
        <w:t>em</w:t>
      </w:r>
      <w:r w:rsidRPr="007E2217">
        <w:rPr>
          <w:rFonts w:ascii="Times New Roman" w:hAnsi="Times New Roman"/>
          <w:sz w:val="24"/>
          <w:szCs w:val="24"/>
        </w:rPr>
        <w:t xml:space="preserve"> Wykonania Umowy”)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>.</w:t>
      </w:r>
    </w:p>
    <w:p w14:paraId="2F039E02" w14:textId="10E362D3" w:rsidR="00BB20C3" w:rsidRPr="00867774" w:rsidRDefault="00BB20C3" w:rsidP="00BB20C3">
      <w:pPr>
        <w:pStyle w:val="Akapitzlist"/>
        <w:numPr>
          <w:ilvl w:val="0"/>
          <w:numId w:val="15"/>
        </w:numPr>
        <w:spacing w:after="120" w:line="240" w:lineRule="auto"/>
        <w:ind w:left="426" w:hanging="426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>
        <w:rPr>
          <w:rFonts w:ascii="Times New Roman" w:hAnsi="Times New Roman"/>
          <w:kern w:val="1"/>
          <w:sz w:val="24"/>
          <w:szCs w:val="24"/>
          <w:lang w:eastAsia="zh-CN" w:bidi="hi-IN"/>
        </w:rPr>
        <w:t>Wykonawca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z tygodniowym wyprzedzeniem powiadomi </w:t>
      </w:r>
      <w:r w:rsidR="00F96651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drogą mailową 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i telefonicznie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>,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na dane kontaktowe wskazane w ust. </w:t>
      </w:r>
      <w:r w:rsidR="00CE5932">
        <w:rPr>
          <w:rFonts w:ascii="Times New Roman" w:hAnsi="Times New Roman"/>
          <w:kern w:val="1"/>
          <w:sz w:val="24"/>
          <w:szCs w:val="24"/>
          <w:lang w:eastAsia="zh-CN" w:bidi="hi-IN"/>
        </w:rPr>
        <w:t>8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lit. b) poniżej, Zamawiającego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o 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>planowanym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termin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>ie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>rozpoczęcia prac, a  Zamawiający w terminie 2 dni od dnia otrzymania powiadomienia prześle Wykonawcy odpowiedź, z akceptacją terminu lub propozycją innego terminu.</w:t>
      </w:r>
    </w:p>
    <w:p w14:paraId="38D179D6" w14:textId="27313CCE" w:rsidR="00BB20C3" w:rsidRPr="002A11E6" w:rsidRDefault="00BB20C3" w:rsidP="00BB20C3">
      <w:pPr>
        <w:pStyle w:val="Akapitzlist"/>
        <w:numPr>
          <w:ilvl w:val="0"/>
          <w:numId w:val="15"/>
        </w:numPr>
        <w:spacing w:before="240" w:after="120" w:line="240" w:lineRule="auto"/>
        <w:ind w:left="426" w:hanging="426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2A11E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Zamawiający może odstąpić od Umowy w przypadku rażącego naruszenia przez Wykonawcę obowiązków wynikających z Umowy, w terminie 30 dni od dnia, w którym dowiedział się o takim naruszeniu, po wyznaczeniu Wykonawcy dodatkowego terminu, nie krótszego niż 7 dni roboczych na ich usunięcie, przy czym z umownego prawa odstąpienia od Umowy Zamawiający może skorzystać najpóźniej w ciągu 12 miesięcy od upływu Terminu Wykonania Umowy. </w:t>
      </w:r>
    </w:p>
    <w:p w14:paraId="573BC8AE" w14:textId="77777777" w:rsidR="00BB20C3" w:rsidRPr="00867774" w:rsidRDefault="00BB20C3" w:rsidP="00BB20C3">
      <w:pPr>
        <w:pStyle w:val="Akapitzlist"/>
        <w:spacing w:before="240" w:after="120" w:line="240" w:lineRule="auto"/>
        <w:ind w:left="426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</w:p>
    <w:p w14:paraId="2B8E8F0F" w14:textId="3E73B84F" w:rsidR="00BB20C3" w:rsidRPr="00867774" w:rsidRDefault="00BB20C3" w:rsidP="00BB20C3">
      <w:pPr>
        <w:pStyle w:val="Akapitzlist"/>
        <w:numPr>
          <w:ilvl w:val="0"/>
          <w:numId w:val="15"/>
        </w:numPr>
        <w:spacing w:after="120" w:line="240" w:lineRule="auto"/>
        <w:ind w:left="426" w:hanging="426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W przypadku odstąpienia od Umowy, na zasadach określonych w ust. 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>3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Zamawiający wyznaczy Wykonawcy termin odbioru wykonanych prac nie dłuższy niż 14 dni od dnia odstąpienia od Umowy. Z odbioru wykonanych prac Strony sporządzą protokół zdawczo-odbiorczy, w którym zostanie wskazany zakres wykonanych prac. </w:t>
      </w:r>
    </w:p>
    <w:p w14:paraId="1712EFBE" w14:textId="0685B538" w:rsidR="00BB20C3" w:rsidRPr="00867774" w:rsidRDefault="00BB20C3" w:rsidP="00BB20C3">
      <w:pPr>
        <w:pStyle w:val="Akapitzlist"/>
        <w:numPr>
          <w:ilvl w:val="0"/>
          <w:numId w:val="15"/>
        </w:numPr>
        <w:spacing w:after="120" w:line="240" w:lineRule="auto"/>
        <w:ind w:left="426" w:hanging="426"/>
        <w:contextualSpacing w:val="0"/>
        <w:jc w:val="both"/>
        <w:rPr>
          <w:rFonts w:ascii="Times New Roman" w:hAnsi="Times New Roma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Odstąpienie od Umowy na zasadach określonych w ust. 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>3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wymaga formy pisemnej pod rygorem nieważności. </w:t>
      </w:r>
    </w:p>
    <w:p w14:paraId="4C8415D4" w14:textId="77777777" w:rsidR="00BB20C3" w:rsidRPr="00867774" w:rsidRDefault="00BB20C3" w:rsidP="00BB20C3">
      <w:pPr>
        <w:pStyle w:val="Domylnie"/>
        <w:numPr>
          <w:ilvl w:val="0"/>
          <w:numId w:val="15"/>
        </w:numPr>
        <w:spacing w:after="120"/>
        <w:ind w:left="426" w:hanging="426"/>
        <w:jc w:val="both"/>
      </w:pPr>
      <w:r w:rsidRPr="00867774">
        <w:t>Zamawiający dostarczy Wykonawcy wszelkie informacje i dane niezbędne do realizacji Przedmiotu Umowy.</w:t>
      </w:r>
    </w:p>
    <w:p w14:paraId="02463CA3" w14:textId="77777777" w:rsidR="00BB20C3" w:rsidRPr="00867774" w:rsidRDefault="00BB20C3" w:rsidP="00BB20C3">
      <w:pPr>
        <w:pStyle w:val="Domylnie"/>
        <w:numPr>
          <w:ilvl w:val="0"/>
          <w:numId w:val="15"/>
        </w:numPr>
        <w:spacing w:after="120"/>
        <w:ind w:left="426" w:hanging="426"/>
        <w:jc w:val="both"/>
      </w:pPr>
      <w:r w:rsidRPr="00867774">
        <w:t>Do wykonania Przedmiotu Umowy Wykonawca użyje własnych materiałów i narzędzi.</w:t>
      </w:r>
    </w:p>
    <w:p w14:paraId="5B90EBCA" w14:textId="77777777" w:rsidR="00BB20C3" w:rsidRPr="00867774" w:rsidRDefault="00BB20C3" w:rsidP="00BB20C3">
      <w:pPr>
        <w:pStyle w:val="Domylnie"/>
        <w:numPr>
          <w:ilvl w:val="0"/>
          <w:numId w:val="15"/>
        </w:numPr>
        <w:spacing w:after="120"/>
        <w:ind w:left="426" w:hanging="426"/>
        <w:jc w:val="both"/>
      </w:pPr>
      <w:r w:rsidRPr="00867774">
        <w:t>W sprawach realizacji Przedmiotu Umowy ustala się następujące osoby oraz dane do kontaktu:</w:t>
      </w:r>
    </w:p>
    <w:p w14:paraId="61B29586" w14:textId="77777777" w:rsidR="00BB20C3" w:rsidRPr="00867774" w:rsidRDefault="00BB20C3" w:rsidP="00BB20C3">
      <w:pPr>
        <w:pStyle w:val="Akapitzlist1"/>
        <w:numPr>
          <w:ilvl w:val="1"/>
          <w:numId w:val="6"/>
        </w:numPr>
        <w:tabs>
          <w:tab w:val="clear" w:pos="1440"/>
          <w:tab w:val="left" w:pos="284"/>
        </w:tabs>
        <w:spacing w:after="120"/>
        <w:ind w:left="993" w:hanging="567"/>
        <w:contextualSpacing w:val="0"/>
        <w:jc w:val="both"/>
        <w:rPr>
          <w:kern w:val="1"/>
          <w:lang w:eastAsia="zh-CN" w:bidi="hi-IN"/>
        </w:rPr>
      </w:pPr>
      <w:r w:rsidRPr="00867774">
        <w:rPr>
          <w:kern w:val="1"/>
          <w:lang w:eastAsia="zh-CN" w:bidi="hi-IN"/>
        </w:rPr>
        <w:t xml:space="preserve"> ze strony Wykonawcy:</w:t>
      </w:r>
    </w:p>
    <w:p w14:paraId="1B1F312A" w14:textId="77777777" w:rsidR="00BB20C3" w:rsidRPr="00867774" w:rsidRDefault="00BB20C3" w:rsidP="00BB20C3">
      <w:pPr>
        <w:pStyle w:val="Tekstpodstawowy"/>
        <w:tabs>
          <w:tab w:val="left" w:pos="993"/>
        </w:tabs>
        <w:ind w:left="993"/>
        <w:rPr>
          <w:rFonts w:eastAsia="Times New Roman" w:cs="Times New Roman"/>
          <w:lang w:eastAsia="zh-CN"/>
        </w:rPr>
      </w:pPr>
      <w:r w:rsidRPr="00867774">
        <w:rPr>
          <w:rFonts w:eastAsia="Times New Roman" w:cs="Times New Roman"/>
          <w:lang w:eastAsia="zh-CN"/>
        </w:rPr>
        <w:t>…………………………………….. (imię i nazwisko)</w:t>
      </w:r>
    </w:p>
    <w:p w14:paraId="16ADD8EC" w14:textId="77777777" w:rsidR="00BB20C3" w:rsidRPr="00867774" w:rsidRDefault="00BB20C3" w:rsidP="00BB20C3">
      <w:pPr>
        <w:pStyle w:val="Tekstpodstawowy"/>
        <w:tabs>
          <w:tab w:val="left" w:pos="993"/>
        </w:tabs>
        <w:ind w:left="993"/>
        <w:rPr>
          <w:rFonts w:eastAsia="Times New Roman" w:cs="Times New Roman"/>
          <w:lang w:eastAsia="zh-CN"/>
        </w:rPr>
      </w:pPr>
      <w:r w:rsidRPr="00867774">
        <w:rPr>
          <w:rFonts w:eastAsia="Times New Roman" w:cs="Times New Roman"/>
          <w:lang w:eastAsia="zh-CN"/>
        </w:rPr>
        <w:t>……………………………………. (nr telefonu kontaktowego)</w:t>
      </w:r>
    </w:p>
    <w:p w14:paraId="2667A636" w14:textId="77777777" w:rsidR="00BB20C3" w:rsidRPr="00867774" w:rsidRDefault="00BB20C3" w:rsidP="00BB20C3">
      <w:pPr>
        <w:pStyle w:val="Tekstpodstawowy"/>
        <w:tabs>
          <w:tab w:val="left" w:pos="993"/>
        </w:tabs>
        <w:ind w:left="993"/>
        <w:rPr>
          <w:rFonts w:eastAsia="Times New Roman" w:cs="Times New Roman"/>
          <w:lang w:eastAsia="zh-CN"/>
        </w:rPr>
      </w:pPr>
      <w:r w:rsidRPr="00867774">
        <w:rPr>
          <w:rFonts w:eastAsia="Times New Roman" w:cs="Times New Roman"/>
          <w:lang w:eastAsia="zh-CN"/>
        </w:rPr>
        <w:t>……………………………………. (adres email)</w:t>
      </w:r>
    </w:p>
    <w:p w14:paraId="71601C3D" w14:textId="77777777" w:rsidR="00BB20C3" w:rsidRPr="00867774" w:rsidRDefault="00BB20C3" w:rsidP="00BB20C3">
      <w:pPr>
        <w:pStyle w:val="Akapitzlist1"/>
        <w:numPr>
          <w:ilvl w:val="1"/>
          <w:numId w:val="6"/>
        </w:numPr>
        <w:tabs>
          <w:tab w:val="left" w:pos="284"/>
        </w:tabs>
        <w:spacing w:after="120"/>
        <w:ind w:left="993" w:hanging="567"/>
        <w:contextualSpacing w:val="0"/>
        <w:jc w:val="both"/>
        <w:rPr>
          <w:kern w:val="1"/>
          <w:lang w:eastAsia="zh-CN" w:bidi="hi-IN"/>
        </w:rPr>
      </w:pPr>
      <w:r w:rsidRPr="00867774">
        <w:rPr>
          <w:kern w:val="1"/>
          <w:lang w:eastAsia="zh-CN" w:bidi="hi-IN"/>
        </w:rPr>
        <w:t>ze strony Zamawiającego:</w:t>
      </w:r>
    </w:p>
    <w:p w14:paraId="0F2839F6" w14:textId="77777777" w:rsidR="00BB20C3" w:rsidRPr="00867774" w:rsidRDefault="00BB20C3" w:rsidP="00BB20C3">
      <w:pPr>
        <w:pStyle w:val="Tekstpodstawowy"/>
        <w:ind w:left="993"/>
        <w:rPr>
          <w:rFonts w:eastAsia="Times New Roman" w:cs="Times New Roman"/>
          <w:lang w:eastAsia="zh-CN"/>
        </w:rPr>
      </w:pPr>
      <w:r>
        <w:rPr>
          <w:rFonts w:eastAsia="Times New Roman" w:cs="Times New Roman"/>
          <w:lang w:eastAsia="zh-CN"/>
        </w:rPr>
        <w:t>Andrzej Łech</w:t>
      </w:r>
      <w:r w:rsidRPr="00867774">
        <w:rPr>
          <w:rFonts w:eastAsia="Times New Roman" w:cs="Times New Roman"/>
          <w:lang w:eastAsia="zh-CN"/>
        </w:rPr>
        <w:tab/>
      </w:r>
    </w:p>
    <w:p w14:paraId="15445821" w14:textId="77777777" w:rsidR="00BB20C3" w:rsidRPr="00867774" w:rsidRDefault="00BB20C3" w:rsidP="00BB20C3">
      <w:pPr>
        <w:pStyle w:val="Tekstpodstawowy"/>
        <w:ind w:left="993"/>
        <w:rPr>
          <w:rFonts w:eastAsia="Times New Roman" w:cs="Times New Roman"/>
          <w:lang w:eastAsia="zh-CN"/>
        </w:rPr>
      </w:pPr>
      <w:r w:rsidRPr="00867774">
        <w:rPr>
          <w:rFonts w:eastAsia="Times New Roman" w:cs="Times New Roman"/>
          <w:lang w:eastAsia="zh-CN"/>
        </w:rPr>
        <w:t xml:space="preserve">tel. kom. </w:t>
      </w:r>
      <w:r w:rsidRPr="00F539EC">
        <w:rPr>
          <w:rFonts w:eastAsia="Times New Roman" w:cs="Times New Roman"/>
          <w:lang w:eastAsia="zh-CN"/>
        </w:rPr>
        <w:t>885</w:t>
      </w:r>
      <w:r>
        <w:rPr>
          <w:rFonts w:eastAsia="Times New Roman" w:cs="Times New Roman"/>
          <w:lang w:eastAsia="zh-CN"/>
        </w:rPr>
        <w:t> 957 159</w:t>
      </w:r>
    </w:p>
    <w:p w14:paraId="79F5A195" w14:textId="77777777" w:rsidR="00BB20C3" w:rsidRPr="00867774" w:rsidRDefault="00BB20C3" w:rsidP="00BB20C3">
      <w:pPr>
        <w:pStyle w:val="Tekstpodstawowy"/>
        <w:ind w:left="993"/>
        <w:rPr>
          <w:rFonts w:eastAsia="Times New Roman" w:cs="Times New Roman"/>
          <w:lang w:val="en-US" w:eastAsia="zh-CN"/>
        </w:rPr>
      </w:pPr>
      <w:r>
        <w:t>andrzej.lech@aquanet.pl</w:t>
      </w:r>
    </w:p>
    <w:p w14:paraId="5F44C8CA" w14:textId="77777777" w:rsidR="00BB20C3" w:rsidRPr="00867774" w:rsidRDefault="00BB20C3" w:rsidP="00BB20C3">
      <w:pPr>
        <w:pStyle w:val="Akapitzlist"/>
        <w:widowControl w:val="0"/>
        <w:numPr>
          <w:ilvl w:val="0"/>
          <w:numId w:val="15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St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>r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ony uzgadniają, że nowe elementy urządzeń, zamontowane w ramach prac objętych Przedmiotem Umowy, stanowią własność Zamawiającego.</w:t>
      </w:r>
    </w:p>
    <w:p w14:paraId="6CD7CA5E" w14:textId="77777777" w:rsidR="00BB20C3" w:rsidRDefault="00BB20C3" w:rsidP="00BB20C3">
      <w:pPr>
        <w:pStyle w:val="Akapitzlist"/>
        <w:widowControl w:val="0"/>
        <w:numPr>
          <w:ilvl w:val="0"/>
          <w:numId w:val="15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Strony uzgadniają, że zużyte elementy urządzeń, zdemontowane lub zamienione z innymi elementami w ramach prac objętych Przedmiotem Umowy, stanowią własność Wykonawcy i podlegają utylizacji przez Wykonawcę  na jego koszt.</w:t>
      </w:r>
    </w:p>
    <w:p w14:paraId="2D7B61F3" w14:textId="77777777" w:rsidR="00BB20C3" w:rsidRDefault="00BB20C3" w:rsidP="00BB20C3">
      <w:pPr>
        <w:pStyle w:val="Akapitzlist"/>
        <w:widowControl w:val="0"/>
        <w:autoSpaceDN w:val="0"/>
        <w:adjustRightInd w:val="0"/>
        <w:spacing w:after="120" w:line="240" w:lineRule="auto"/>
        <w:ind w:left="426" w:right="-1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</w:p>
    <w:p w14:paraId="71696D08" w14:textId="77777777" w:rsidR="00BB20C3" w:rsidRDefault="00BB20C3" w:rsidP="00BB20C3">
      <w:pPr>
        <w:pStyle w:val="Akapitzlist"/>
        <w:widowControl w:val="0"/>
        <w:autoSpaceDN w:val="0"/>
        <w:adjustRightInd w:val="0"/>
        <w:spacing w:after="120" w:line="240" w:lineRule="auto"/>
        <w:ind w:left="426" w:right="-1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</w:p>
    <w:p w14:paraId="7488D03A" w14:textId="77777777" w:rsidR="00BB20C3" w:rsidRPr="00867774" w:rsidRDefault="00BB20C3" w:rsidP="00BB20C3">
      <w:pPr>
        <w:pStyle w:val="Akapitzlist"/>
        <w:widowControl w:val="0"/>
        <w:autoSpaceDN w:val="0"/>
        <w:adjustRightInd w:val="0"/>
        <w:spacing w:after="120" w:line="240" w:lineRule="auto"/>
        <w:ind w:left="426" w:right="-1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</w:p>
    <w:p w14:paraId="3FA938E2" w14:textId="77777777" w:rsidR="00BB20C3" w:rsidRDefault="00BB20C3" w:rsidP="00BB20C3">
      <w:pPr>
        <w:pStyle w:val="Domylnie"/>
        <w:spacing w:after="120"/>
        <w:jc w:val="center"/>
        <w:rPr>
          <w:b/>
        </w:rPr>
      </w:pPr>
      <w:r w:rsidRPr="00867774">
        <w:rPr>
          <w:b/>
        </w:rPr>
        <w:t>§ 3. Wynagrodzenie i warunki płatności</w:t>
      </w:r>
    </w:p>
    <w:p w14:paraId="5B4F5979" w14:textId="77777777" w:rsidR="00B5537D" w:rsidRPr="00867774" w:rsidRDefault="00B5537D" w:rsidP="00BB20C3">
      <w:pPr>
        <w:pStyle w:val="Domylnie"/>
        <w:spacing w:after="120"/>
        <w:jc w:val="center"/>
      </w:pPr>
    </w:p>
    <w:p w14:paraId="59F7FAA9" w14:textId="77777777" w:rsidR="00BB20C3" w:rsidRPr="00DF27B7" w:rsidRDefault="00BB20C3" w:rsidP="00BB20C3">
      <w:pPr>
        <w:pStyle w:val="Domylnie"/>
        <w:numPr>
          <w:ilvl w:val="0"/>
          <w:numId w:val="1"/>
        </w:numPr>
        <w:spacing w:after="120"/>
        <w:ind w:left="426" w:hanging="426"/>
        <w:jc w:val="both"/>
      </w:pPr>
      <w:r w:rsidRPr="00DF27B7">
        <w:t>Wynagrodzenie Wykonawcy z tytułu realizacji Przedmiotu Umowy ustalone zostaje na</w:t>
      </w:r>
      <w:r w:rsidRPr="001E7923">
        <w:t xml:space="preserve"> </w:t>
      </w:r>
      <w:r w:rsidRPr="00DF27B7">
        <w:t xml:space="preserve">kwotę ………….. zł (słownie: ……………………………. złotych …/100) netto (zwaną dalej: „Wynagrodzeniem”). </w:t>
      </w:r>
    </w:p>
    <w:p w14:paraId="195806F4" w14:textId="77777777" w:rsidR="00BB20C3" w:rsidRPr="00DF27B7" w:rsidRDefault="00BB20C3" w:rsidP="00BB20C3">
      <w:pPr>
        <w:numPr>
          <w:ilvl w:val="0"/>
          <w:numId w:val="1"/>
        </w:numPr>
        <w:spacing w:after="12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F27B7">
        <w:rPr>
          <w:rFonts w:ascii="Times New Roman" w:hAnsi="Times New Roman"/>
          <w:kern w:val="1"/>
          <w:sz w:val="24"/>
          <w:szCs w:val="24"/>
          <w:lang w:eastAsia="zh-CN" w:bidi="hi-IN"/>
        </w:rPr>
        <w:t>Kwota Wynagrodzenia, powiększona zostanie o podatek VAT wg stawki obowiązującej w dniu wystawienia faktury VAT przez Wykonawcę.</w:t>
      </w:r>
    </w:p>
    <w:p w14:paraId="610F8525" w14:textId="38CB317C" w:rsidR="00BB20C3" w:rsidRPr="00DF27B7" w:rsidRDefault="00BB20C3" w:rsidP="00BB20C3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</w:pPr>
      <w:r w:rsidRPr="00DF27B7">
        <w:t>Podstawą do wystawienia faktury VAT przez Wykonawcę jest podpisanie przez Zamawiającego po zakończeniu całości prac, protokołu zdawczo-odbiorcz</w:t>
      </w:r>
      <w:r w:rsidR="003D5366">
        <w:t>ego</w:t>
      </w:r>
      <w:r w:rsidRPr="00DF27B7">
        <w:t>, o którym mowa w § 5 ust. 5 Umowy, nie zawierającego wyspecyfikowanych wad lub takie, w których potwierdzono usunięcie wszystkich wyspecyfikowanych wad.</w:t>
      </w:r>
    </w:p>
    <w:p w14:paraId="2B73D9B9" w14:textId="6F73818D" w:rsidR="00BB20C3" w:rsidRPr="00DF27B7" w:rsidRDefault="00BB20C3" w:rsidP="00BB20C3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</w:pPr>
      <w:r w:rsidRPr="00DF27B7">
        <w:t>Wynagrodzenie zostanie zapłacone w terminie 30 dni od dnia otrzymania przez Zamawiającego faktury VAT, wystawion</w:t>
      </w:r>
      <w:r w:rsidR="003D5366">
        <w:t>ej</w:t>
      </w:r>
      <w:r w:rsidRPr="00DF27B7">
        <w:t xml:space="preserve"> przez Wykonawcę, przelewem na rachunek bankowy wskazany przez Wykonawcę na fakturze. </w:t>
      </w:r>
    </w:p>
    <w:p w14:paraId="16745CA9" w14:textId="3BDD0F07" w:rsidR="00BB20C3" w:rsidRDefault="00BB20C3" w:rsidP="00BB20C3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</w:pPr>
      <w:r w:rsidRPr="00DF27B7">
        <w:t xml:space="preserve">Na fakturze VAT </w:t>
      </w:r>
      <w:r w:rsidR="00F96651">
        <w:t xml:space="preserve">Wykonawca </w:t>
      </w:r>
      <w:r w:rsidRPr="00DF27B7">
        <w:t xml:space="preserve"> zobowiązany jest wpisać numer Umowy oraz kod PKWiU lub/i CN </w:t>
      </w:r>
      <w:r>
        <w:t xml:space="preserve">lub/i PKOB </w:t>
      </w:r>
      <w:r w:rsidRPr="00DF27B7">
        <w:t>dotyczący sprzedawanych usług lub/i towarów, każdorazowo na wystawianej fakturze, obowiązujący na dzień wystawienia faktury.</w:t>
      </w:r>
    </w:p>
    <w:p w14:paraId="091379B1" w14:textId="77777777" w:rsidR="00BB20C3" w:rsidRPr="00DF27B7" w:rsidRDefault="00BB20C3" w:rsidP="00BB20C3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</w:pPr>
      <w:r w:rsidRPr="00DF27B7">
        <w:t xml:space="preserve">Faktury za wykonanie Przedmiotu Umowy należy przesłać pocztą elektroniczną na adres </w:t>
      </w:r>
      <w:r w:rsidRPr="007319CC">
        <w:t>odbiorefaktury@aquanet.pl</w:t>
      </w:r>
      <w:r w:rsidRPr="00DF27B7">
        <w:t>.</w:t>
      </w:r>
      <w:r>
        <w:t xml:space="preserve"> </w:t>
      </w:r>
    </w:p>
    <w:p w14:paraId="4B303AEA" w14:textId="77777777" w:rsidR="00BB20C3" w:rsidRPr="007319CC" w:rsidRDefault="00BB20C3" w:rsidP="00BB20C3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</w:pPr>
      <w:r w:rsidRPr="00DF27B7">
        <w:t>Za datę zapłaty Wynagrodzenia przyjmuje się dzień</w:t>
      </w:r>
      <w:r w:rsidRPr="001E7923">
        <w:t xml:space="preserve"> obciążenia rachunku bankowego </w:t>
      </w:r>
      <w:r w:rsidRPr="007319CC">
        <w:t>Zamawiającego.</w:t>
      </w:r>
    </w:p>
    <w:p w14:paraId="14510504" w14:textId="77777777" w:rsidR="00BB20C3" w:rsidRPr="007319CC" w:rsidRDefault="00BB20C3" w:rsidP="00BB20C3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</w:pPr>
      <w:r w:rsidRPr="007319CC">
        <w:t>Zamawiający</w:t>
      </w:r>
      <w:r w:rsidRPr="007319CC">
        <w:rPr>
          <w:rFonts w:eastAsiaTheme="minorHAnsi"/>
          <w:lang w:eastAsia="en-US"/>
        </w:rPr>
        <w:t xml:space="preserve"> oświadcza, że jest płatnikiem podatku VAT i posiada nr identyfikacyjny </w:t>
      </w:r>
      <w:r>
        <w:rPr>
          <w:rFonts w:eastAsiaTheme="minorHAnsi"/>
          <w:lang w:eastAsia="en-US"/>
        </w:rPr>
        <w:t xml:space="preserve">          </w:t>
      </w:r>
      <w:r w:rsidRPr="007319CC">
        <w:rPr>
          <w:rFonts w:eastAsiaTheme="minorHAnsi"/>
          <w:lang w:eastAsia="en-US"/>
        </w:rPr>
        <w:t>NIP</w:t>
      </w:r>
      <w:r>
        <w:rPr>
          <w:rFonts w:eastAsiaTheme="minorHAnsi"/>
          <w:lang w:eastAsia="en-US"/>
        </w:rPr>
        <w:t xml:space="preserve">: </w:t>
      </w:r>
      <w:r w:rsidRPr="007319CC">
        <w:rPr>
          <w:rFonts w:eastAsiaTheme="minorHAnsi"/>
          <w:lang w:eastAsia="en-US"/>
        </w:rPr>
        <w:t>777-00-03-274.</w:t>
      </w:r>
    </w:p>
    <w:p w14:paraId="033A3469" w14:textId="77777777" w:rsidR="00BB20C3" w:rsidRPr="007319CC" w:rsidRDefault="00BB20C3" w:rsidP="00BB20C3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</w:pPr>
      <w:r w:rsidRPr="007319CC">
        <w:rPr>
          <w:rFonts w:eastAsiaTheme="minorHAnsi"/>
          <w:lang w:eastAsia="en-US"/>
        </w:rPr>
        <w:t xml:space="preserve">Wykonawca oświadcza, że dla transakcji wynikających z Umowy jest czynnym podatnikiem podatku VAT o następującym numerze identyfikacji podatkowej NIP:………………. W przypadku zmiany statusu </w:t>
      </w:r>
      <w:r>
        <w:rPr>
          <w:rFonts w:eastAsiaTheme="minorHAnsi"/>
          <w:lang w:eastAsia="en-US"/>
        </w:rPr>
        <w:t xml:space="preserve">Wykonawcy </w:t>
      </w:r>
      <w:r w:rsidRPr="007319CC">
        <w:rPr>
          <w:rFonts w:eastAsiaTheme="minorHAnsi"/>
          <w:lang w:eastAsia="en-US"/>
        </w:rPr>
        <w:t xml:space="preserve">jako </w:t>
      </w:r>
      <w:r>
        <w:rPr>
          <w:rFonts w:eastAsiaTheme="minorHAnsi"/>
          <w:lang w:eastAsia="en-US"/>
        </w:rPr>
        <w:t xml:space="preserve">czynnego </w:t>
      </w:r>
      <w:r w:rsidRPr="007319CC">
        <w:rPr>
          <w:rFonts w:eastAsiaTheme="minorHAnsi"/>
          <w:lang w:eastAsia="en-US"/>
        </w:rPr>
        <w:t>podatnika podatku VAT</w:t>
      </w:r>
      <w:r>
        <w:rPr>
          <w:rFonts w:eastAsiaTheme="minorHAnsi"/>
          <w:lang w:eastAsia="en-US"/>
        </w:rPr>
        <w:t>,</w:t>
      </w:r>
      <w:r w:rsidRPr="007319CC">
        <w:rPr>
          <w:rFonts w:eastAsiaTheme="minorHAnsi"/>
          <w:lang w:eastAsia="en-US"/>
        </w:rPr>
        <w:t xml:space="preserve">  Wykonawca zobowiązuje się do poinformowania o tym fakcie Zamawiającego w terminie do trzech dni roboczych od dnia zdarzenia.</w:t>
      </w:r>
    </w:p>
    <w:p w14:paraId="6AF95E55" w14:textId="77777777" w:rsidR="00BB20C3" w:rsidRPr="001E7923" w:rsidRDefault="00BB20C3" w:rsidP="00BB20C3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  <w:rPr>
          <w:color w:val="000000"/>
        </w:rPr>
      </w:pPr>
      <w:r w:rsidRPr="007319CC">
        <w:rPr>
          <w:rFonts w:eastAsiaTheme="minorHAnsi"/>
          <w:lang w:eastAsia="en-US"/>
        </w:rPr>
        <w:t>Wykonawca</w:t>
      </w:r>
      <w:r w:rsidRPr="00DF27B7">
        <w:rPr>
          <w:color w:val="000000"/>
        </w:rPr>
        <w:t xml:space="preserve"> oświadcza, iż rachunek bankowy, który wskaże na fakturze będzie rachunkiem znajdującym się w prowadzonym przez Szefa Krajowej Administracji Skarbowej wykazie podatników VAT. </w:t>
      </w:r>
    </w:p>
    <w:p w14:paraId="7BA4D9F0" w14:textId="77777777" w:rsidR="00BB20C3" w:rsidRPr="007319CC" w:rsidRDefault="00BB20C3" w:rsidP="00BB20C3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</w:pPr>
      <w:r w:rsidRPr="007319CC">
        <w:rPr>
          <w:color w:val="000000"/>
        </w:rPr>
        <w:t xml:space="preserve"> W sytuacji, gdy rachunek wskazany przez Wykonawcę na fakturze nie będzie rachunkiem znajdującym się w prowadzonym przez Szefa Krajowej Administracji Skarbowej wykazie podatników VAT, a wartość </w:t>
      </w:r>
      <w:r>
        <w:rPr>
          <w:color w:val="000000"/>
        </w:rPr>
        <w:t xml:space="preserve">faktury lub </w:t>
      </w:r>
      <w:r w:rsidRPr="00DF27B7">
        <w:rPr>
          <w:color w:val="000000"/>
        </w:rPr>
        <w:t>Umowy przekracza</w:t>
      </w:r>
      <w:r>
        <w:rPr>
          <w:color w:val="000000"/>
        </w:rPr>
        <w:t xml:space="preserve"> </w:t>
      </w:r>
      <w:r w:rsidRPr="00DF27B7">
        <w:rPr>
          <w:color w:val="000000"/>
        </w:rPr>
        <w:t xml:space="preserve">15.000,00 zł brutto, Zamawiający zapłaci należność stwierdzoną przedmiotową fakturą na inny rachunek Wykonawcy - znajdujący się w prowadzonym przez Szefa Krajowej Administracji Skarbowej wykazie podatników VAT, jeżeli zaś w prowadzonym przez Szefa Krajowej Administracji Skarbowej wykazie podatników VAT nie będzie znajdował się żaden rachunek bankowy Wykonawcy, Zamawiający zapłaci należność stwierdzoną </w:t>
      </w:r>
      <w:r w:rsidRPr="00DF27B7">
        <w:rPr>
          <w:color w:val="000000"/>
        </w:rPr>
        <w:lastRenderedPageBreak/>
        <w:t>przedmiotową fakturą na rachunek na niej wskazany i j</w:t>
      </w:r>
      <w:r w:rsidRPr="001E7923">
        <w:rPr>
          <w:color w:val="000000"/>
        </w:rPr>
        <w:t>ednocześnie zawiadomi właściwego naczelnika urzędu skarbowego o tym fakcie</w:t>
      </w:r>
      <w:r w:rsidRPr="007319CC">
        <w:rPr>
          <w:color w:val="000000"/>
        </w:rPr>
        <w:t>.</w:t>
      </w:r>
    </w:p>
    <w:p w14:paraId="7E49D514" w14:textId="77777777" w:rsidR="00BB20C3" w:rsidRDefault="00BB20C3" w:rsidP="00BB20C3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  <w:rPr>
          <w:rFonts w:eastAsiaTheme="minorHAnsi"/>
          <w:lang w:eastAsia="en-US"/>
        </w:rPr>
      </w:pPr>
      <w:r w:rsidRPr="007319CC">
        <w:rPr>
          <w:rFonts w:eastAsiaTheme="minorHAnsi"/>
          <w:lang w:eastAsia="en-US"/>
        </w:rPr>
        <w:t>Zamawiający oświadcza, że jest dużym przedsiębiorcą w rozumieniu ustawy z dnia 8 marca 2013 r. o przeciwdziałaniu nadmiernym opóźnieniom w transakcjach handlowych (t.j. Dz.U. z 202</w:t>
      </w:r>
      <w:r>
        <w:rPr>
          <w:rFonts w:eastAsiaTheme="minorHAnsi"/>
          <w:lang w:eastAsia="en-US"/>
        </w:rPr>
        <w:t>3</w:t>
      </w:r>
      <w:r w:rsidRPr="00DF27B7">
        <w:rPr>
          <w:rFonts w:eastAsiaTheme="minorHAnsi"/>
          <w:lang w:eastAsia="en-US"/>
        </w:rPr>
        <w:t xml:space="preserve"> </w:t>
      </w:r>
      <w:r w:rsidRPr="001E7923">
        <w:rPr>
          <w:rFonts w:eastAsiaTheme="minorHAnsi"/>
          <w:lang w:eastAsia="en-US"/>
        </w:rPr>
        <w:t xml:space="preserve">r., poz. </w:t>
      </w:r>
      <w:r>
        <w:rPr>
          <w:rFonts w:eastAsiaTheme="minorHAnsi"/>
          <w:lang w:eastAsia="en-US"/>
        </w:rPr>
        <w:t>1790</w:t>
      </w:r>
      <w:r w:rsidRPr="00DF27B7">
        <w:rPr>
          <w:rFonts w:eastAsiaTheme="minorHAnsi"/>
          <w:lang w:eastAsia="en-US"/>
        </w:rPr>
        <w:t xml:space="preserve"> ze zm.).</w:t>
      </w:r>
    </w:p>
    <w:p w14:paraId="71805B12" w14:textId="77777777" w:rsidR="00BB20C3" w:rsidRDefault="00BB20C3" w:rsidP="00BB20C3">
      <w:pPr>
        <w:pStyle w:val="Domylnie"/>
        <w:numPr>
          <w:ilvl w:val="0"/>
          <w:numId w:val="1"/>
        </w:numPr>
        <w:spacing w:line="360" w:lineRule="auto"/>
        <w:ind w:left="0" w:firstLine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Strony ustalają, że za moment wykonania usługi będącej Przedmiotem Umowy uznaje się datę podpisania protokołu, o którym mowa w § 5 ust. 5 Umowy. </w:t>
      </w:r>
    </w:p>
    <w:p w14:paraId="7A03EA30" w14:textId="34572FBB" w:rsidR="00CE5932" w:rsidRPr="00927267" w:rsidRDefault="00CE5932" w:rsidP="00CE5932">
      <w:pPr>
        <w:numPr>
          <w:ilvl w:val="0"/>
          <w:numId w:val="1"/>
        </w:numPr>
        <w:contextualSpacing/>
        <w:jc w:val="both"/>
        <w:rPr>
          <w:rFonts w:ascii="Times New Roman" w:hAnsi="Times New Roman"/>
          <w:strike/>
          <w:sz w:val="24"/>
          <w:szCs w:val="24"/>
        </w:rPr>
      </w:pPr>
      <w:r w:rsidRPr="00927267">
        <w:rPr>
          <w:rFonts w:ascii="Times New Roman" w:hAnsi="Times New Roman"/>
          <w:sz w:val="24"/>
          <w:szCs w:val="24"/>
        </w:rPr>
        <w:t xml:space="preserve">14. Wykonawca zobowiązuje się - od momentu, gdy Krajowy System e-Faktur (KSeF) stanie się dla niego obowiązkowy  -   do: </w:t>
      </w:r>
    </w:p>
    <w:p w14:paraId="033C396A" w14:textId="77777777" w:rsidR="00CE5932" w:rsidRPr="00927267" w:rsidRDefault="00CE5932" w:rsidP="00CE5932">
      <w:pPr>
        <w:numPr>
          <w:ilvl w:val="0"/>
          <w:numId w:val="18"/>
        </w:numPr>
        <w:spacing w:after="160" w:line="259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27267">
        <w:rPr>
          <w:rFonts w:ascii="Times New Roman" w:hAnsi="Times New Roman"/>
          <w:sz w:val="24"/>
          <w:szCs w:val="24"/>
        </w:rPr>
        <w:t xml:space="preserve">niedostarczania Zamawiającemu faktur za pośrednictwem innej formy komunikacji (np. e-mail, papier) – nie dotyczy sytuacji ogłoszenia przez Ministerstwo Finansów działania w trybie awarii całkowitej; wtedy obowiązuje adres:  </w:t>
      </w:r>
      <w:hyperlink r:id="rId7" w:history="1">
        <w:r w:rsidRPr="00927267">
          <w:rPr>
            <w:rFonts w:ascii="Times New Roman" w:hAnsi="Times New Roman"/>
            <w:color w:val="0563C1" w:themeColor="hyperlink"/>
            <w:sz w:val="24"/>
            <w:szCs w:val="24"/>
            <w:u w:val="single"/>
          </w:rPr>
          <w:t>odbiorefaktury@aquanet.pl</w:t>
        </w:r>
      </w:hyperlink>
      <w:r w:rsidRPr="00927267">
        <w:rPr>
          <w:rFonts w:ascii="Times New Roman" w:hAnsi="Times New Roman"/>
          <w:sz w:val="24"/>
          <w:szCs w:val="24"/>
        </w:rPr>
        <w:t xml:space="preserve"> lub forma papierowa,</w:t>
      </w:r>
    </w:p>
    <w:p w14:paraId="3873424B" w14:textId="77777777" w:rsidR="00CE5932" w:rsidRPr="00927267" w:rsidRDefault="00CE5932" w:rsidP="00CE5932">
      <w:pPr>
        <w:numPr>
          <w:ilvl w:val="0"/>
          <w:numId w:val="18"/>
        </w:numPr>
        <w:spacing w:after="160" w:line="259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27267">
        <w:rPr>
          <w:rFonts w:ascii="Times New Roman" w:hAnsi="Times New Roman"/>
          <w:sz w:val="24"/>
          <w:szCs w:val="24"/>
        </w:rPr>
        <w:t>umieszczania na fakturach ustrukturyzowanych, oprócz danych obligatoryjnych przewidzianych przepisami prawa, następujących danych zgodnie z obowiązującą dla KSeF schemą FA:</w:t>
      </w:r>
    </w:p>
    <w:p w14:paraId="38C30639" w14:textId="1AAD12B2" w:rsidR="00CE5932" w:rsidRPr="00927267" w:rsidRDefault="00CE5932" w:rsidP="00CE5932">
      <w:pPr>
        <w:numPr>
          <w:ilvl w:val="0"/>
          <w:numId w:val="19"/>
        </w:numPr>
        <w:spacing w:after="160" w:line="259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27267">
        <w:rPr>
          <w:rFonts w:ascii="Times New Roman" w:hAnsi="Times New Roman"/>
          <w:sz w:val="24"/>
          <w:szCs w:val="24"/>
        </w:rPr>
        <w:t xml:space="preserve"> numerów umów/zleceń/zamówień Zamawiającego w sekcji „Element Warunki</w:t>
      </w:r>
      <w:r w:rsidR="00B40721">
        <w:rPr>
          <w:rFonts w:ascii="Times New Roman" w:hAnsi="Times New Roman"/>
          <w:sz w:val="24"/>
          <w:szCs w:val="24"/>
        </w:rPr>
        <w:t xml:space="preserve"> </w:t>
      </w:r>
      <w:r w:rsidRPr="00927267">
        <w:rPr>
          <w:rFonts w:ascii="Times New Roman" w:hAnsi="Times New Roman"/>
          <w:sz w:val="24"/>
          <w:szCs w:val="24"/>
        </w:rPr>
        <w:t>Transakcji dla Fa”  w polu „Umowy” lub  „Zamówienia”,</w:t>
      </w:r>
    </w:p>
    <w:p w14:paraId="2CD2946C" w14:textId="6A379AC5" w:rsidR="00CE5932" w:rsidRPr="00927267" w:rsidRDefault="00CE5932" w:rsidP="00CE5932">
      <w:pPr>
        <w:numPr>
          <w:ilvl w:val="0"/>
          <w:numId w:val="19"/>
        </w:numPr>
        <w:spacing w:after="160" w:line="259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27267">
        <w:rPr>
          <w:rFonts w:ascii="Times New Roman" w:hAnsi="Times New Roman"/>
          <w:sz w:val="24"/>
          <w:szCs w:val="24"/>
        </w:rPr>
        <w:t>danych osoby składającej zamówienie ze strony Zamawiającego w sekcji „Struktury  Elementu Fa”, w polu „Dodatkowy</w:t>
      </w:r>
      <w:r w:rsidR="00B40721">
        <w:rPr>
          <w:rFonts w:ascii="Times New Roman" w:hAnsi="Times New Roman"/>
          <w:sz w:val="24"/>
          <w:szCs w:val="24"/>
        </w:rPr>
        <w:t xml:space="preserve"> </w:t>
      </w:r>
      <w:r w:rsidRPr="00927267">
        <w:rPr>
          <w:rFonts w:ascii="Times New Roman" w:hAnsi="Times New Roman"/>
          <w:sz w:val="24"/>
          <w:szCs w:val="24"/>
        </w:rPr>
        <w:t>Opis” ,</w:t>
      </w:r>
    </w:p>
    <w:p w14:paraId="2594B34D" w14:textId="77777777" w:rsidR="00CE5932" w:rsidRPr="00927267" w:rsidRDefault="00CE5932" w:rsidP="00CE5932">
      <w:pPr>
        <w:numPr>
          <w:ilvl w:val="0"/>
          <w:numId w:val="19"/>
        </w:numPr>
        <w:spacing w:after="160" w:line="259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27267">
        <w:rPr>
          <w:rFonts w:ascii="Times New Roman" w:hAnsi="Times New Roman"/>
          <w:sz w:val="24"/>
          <w:szCs w:val="24"/>
        </w:rPr>
        <w:t>adresu e-mail lub numeru telefonu osoby do kontaktu ze strony Wykonawcy w sekcji „Dane Kontaktowe” wystawcy faktury (Podmiot 1).</w:t>
      </w:r>
    </w:p>
    <w:p w14:paraId="54AF5010" w14:textId="77777777" w:rsidR="00CE5932" w:rsidRPr="00927267" w:rsidRDefault="00CE5932" w:rsidP="00CE5932">
      <w:pPr>
        <w:numPr>
          <w:ilvl w:val="0"/>
          <w:numId w:val="18"/>
        </w:numPr>
        <w:spacing w:after="160" w:line="259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27267">
        <w:rPr>
          <w:rFonts w:ascii="Times New Roman" w:hAnsi="Times New Roman"/>
          <w:sz w:val="24"/>
          <w:szCs w:val="24"/>
        </w:rPr>
        <w:t>przesyłania załączników do faktur (o ile nie będą przekazywane w formie ustrukturyzowanej do KSeF jako integralna część faktury):</w:t>
      </w:r>
    </w:p>
    <w:p w14:paraId="649F4D67" w14:textId="77777777" w:rsidR="00CE5932" w:rsidRPr="00927267" w:rsidRDefault="00CE5932" w:rsidP="00CE5932">
      <w:pPr>
        <w:numPr>
          <w:ilvl w:val="0"/>
          <w:numId w:val="20"/>
        </w:numPr>
        <w:spacing w:before="100" w:beforeAutospacing="1" w:after="100" w:afterAutospacing="1" w:line="240" w:lineRule="auto"/>
        <w:contextualSpacing/>
        <w:rPr>
          <w:rFonts w:ascii="Times New Roman" w:hAnsi="Times New Roman"/>
          <w:sz w:val="24"/>
          <w:szCs w:val="24"/>
        </w:rPr>
      </w:pPr>
      <w:r w:rsidRPr="00927267">
        <w:rPr>
          <w:rFonts w:ascii="Times New Roman" w:hAnsi="Times New Roman"/>
          <w:sz w:val="24"/>
          <w:szCs w:val="24"/>
        </w:rPr>
        <w:t xml:space="preserve"> na adres: </w:t>
      </w:r>
      <w:hyperlink r:id="rId8" w:history="1">
        <w:r w:rsidRPr="00927267">
          <w:rPr>
            <w:rFonts w:ascii="Times New Roman" w:hAnsi="Times New Roman"/>
            <w:sz w:val="24"/>
            <w:szCs w:val="24"/>
          </w:rPr>
          <w:t>klient@aquanet.pl</w:t>
        </w:r>
      </w:hyperlink>
      <w:r w:rsidRPr="00927267">
        <w:rPr>
          <w:rFonts w:ascii="Times New Roman" w:hAnsi="Times New Roman"/>
          <w:sz w:val="24"/>
          <w:szCs w:val="24"/>
        </w:rPr>
        <w:t xml:space="preserve"> lub papierowo na adres Zamawiającego,</w:t>
      </w:r>
    </w:p>
    <w:p w14:paraId="4E694F38" w14:textId="77777777" w:rsidR="00CE5932" w:rsidRPr="00927267" w:rsidRDefault="00CE5932" w:rsidP="00CE5932">
      <w:pPr>
        <w:numPr>
          <w:ilvl w:val="0"/>
          <w:numId w:val="20"/>
        </w:numPr>
        <w:spacing w:before="100" w:beforeAutospacing="1" w:after="100" w:afterAutospacing="1" w:line="240" w:lineRule="auto"/>
        <w:contextualSpacing/>
        <w:rPr>
          <w:rFonts w:ascii="Times New Roman" w:hAnsi="Times New Roman"/>
          <w:sz w:val="24"/>
          <w:szCs w:val="24"/>
        </w:rPr>
      </w:pPr>
      <w:r w:rsidRPr="00927267">
        <w:rPr>
          <w:rFonts w:ascii="Times New Roman" w:hAnsi="Times New Roman"/>
          <w:sz w:val="24"/>
          <w:szCs w:val="24"/>
        </w:rPr>
        <w:t xml:space="preserve">wpisywania w tytule maila lub dokumentu sformułowania „załącznik do faktury”, </w:t>
      </w:r>
    </w:p>
    <w:p w14:paraId="3910F947" w14:textId="77777777" w:rsidR="00CE5932" w:rsidRPr="00927267" w:rsidRDefault="00CE5932" w:rsidP="00CE5932">
      <w:pPr>
        <w:numPr>
          <w:ilvl w:val="0"/>
          <w:numId w:val="20"/>
        </w:numPr>
        <w:spacing w:before="100" w:beforeAutospacing="1" w:after="100" w:afterAutospacing="1" w:line="240" w:lineRule="auto"/>
        <w:contextualSpacing/>
        <w:rPr>
          <w:rFonts w:ascii="Times New Roman" w:hAnsi="Times New Roman"/>
          <w:sz w:val="24"/>
          <w:szCs w:val="24"/>
        </w:rPr>
      </w:pPr>
      <w:r w:rsidRPr="00927267">
        <w:rPr>
          <w:rFonts w:ascii="Times New Roman" w:hAnsi="Times New Roman"/>
          <w:sz w:val="24"/>
          <w:szCs w:val="24"/>
        </w:rPr>
        <w:t>wskazania w treści maila lub dokumentu informacji o numerze  własnym  faktury (zgodnym z wpisem w sekcji „Struktura Elementu FA”, w polu P_2),</w:t>
      </w:r>
    </w:p>
    <w:p w14:paraId="5B37DBC7" w14:textId="77777777" w:rsidR="00CE5932" w:rsidRPr="00927267" w:rsidRDefault="00CE5932" w:rsidP="00CE5932">
      <w:pPr>
        <w:numPr>
          <w:ilvl w:val="0"/>
          <w:numId w:val="20"/>
        </w:numPr>
        <w:spacing w:before="100" w:beforeAutospacing="1" w:after="100" w:afterAutospacing="1" w:line="240" w:lineRule="auto"/>
        <w:contextualSpacing/>
        <w:rPr>
          <w:rFonts w:ascii="Times New Roman" w:hAnsi="Times New Roman"/>
          <w:sz w:val="24"/>
          <w:szCs w:val="24"/>
        </w:rPr>
      </w:pPr>
      <w:r w:rsidRPr="00927267">
        <w:rPr>
          <w:rFonts w:ascii="Times New Roman" w:hAnsi="Times New Roman"/>
          <w:sz w:val="24"/>
          <w:szCs w:val="24"/>
        </w:rPr>
        <w:t>wskazania w treści maila lub dokumentu informacji  o numerze KSeF faktury,</w:t>
      </w:r>
    </w:p>
    <w:p w14:paraId="08F749F9" w14:textId="77777777" w:rsidR="00CE5932" w:rsidRPr="00927267" w:rsidRDefault="00CE5932" w:rsidP="00CE5932">
      <w:pPr>
        <w:numPr>
          <w:ilvl w:val="0"/>
          <w:numId w:val="20"/>
        </w:numPr>
        <w:spacing w:before="100" w:beforeAutospacing="1" w:after="100" w:afterAutospacing="1" w:line="240" w:lineRule="auto"/>
        <w:contextualSpacing/>
        <w:rPr>
          <w:rFonts w:ascii="Times New Roman" w:hAnsi="Times New Roman"/>
          <w:sz w:val="24"/>
          <w:szCs w:val="24"/>
        </w:rPr>
      </w:pPr>
      <w:r w:rsidRPr="00927267">
        <w:rPr>
          <w:rFonts w:ascii="Times New Roman" w:hAnsi="Times New Roman"/>
          <w:sz w:val="24"/>
          <w:szCs w:val="24"/>
        </w:rPr>
        <w:t xml:space="preserve">wskazania w treści maila lub dokumentu informacji  wartości brutto faktury </w:t>
      </w:r>
      <w:r w:rsidRPr="00927267">
        <w:rPr>
          <w:rFonts w:ascii="Times New Roman" w:hAnsi="Times New Roman"/>
          <w:sz w:val="24"/>
          <w:szCs w:val="24"/>
        </w:rPr>
        <w:br/>
        <w:t>(zgodnej z wpisem w sekcji  „Struktura elementu Fa”,  w polu P_15),</w:t>
      </w:r>
    </w:p>
    <w:p w14:paraId="0895FAEA" w14:textId="6EE7CDD9" w:rsidR="00BB20C3" w:rsidRPr="001E7923" w:rsidRDefault="00CE5932" w:rsidP="001941FD">
      <w:pPr>
        <w:pStyle w:val="Domylnie"/>
        <w:spacing w:after="120"/>
        <w:ind w:right="-1"/>
        <w:jc w:val="both"/>
        <w:rPr>
          <w:rFonts w:eastAsiaTheme="minorHAnsi"/>
          <w:lang w:eastAsia="en-US"/>
        </w:rPr>
      </w:pPr>
      <w:r w:rsidRPr="00927267">
        <w:t>wskazania w treści maila lub dokumentu informacji danych osoby składającej zamówienie po stronie Zamawiającego (zgodnej z wpisem w sekcji „Struktury  Elementu Fa”, w polu „Dodatkowy Opis”).</w:t>
      </w:r>
    </w:p>
    <w:p w14:paraId="7CC7991A" w14:textId="77777777" w:rsidR="00BB20C3" w:rsidRPr="00867774" w:rsidRDefault="00BB20C3" w:rsidP="00BB20C3">
      <w:pPr>
        <w:widowControl w:val="0"/>
        <w:autoSpaceDN w:val="0"/>
        <w:adjustRightInd w:val="0"/>
        <w:spacing w:after="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10498032" w14:textId="77777777" w:rsidR="00BB20C3" w:rsidRDefault="00BB20C3" w:rsidP="00BB20C3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§ 4. Oświadczenia i zobowiązania Wykonawcy</w:t>
      </w:r>
    </w:p>
    <w:p w14:paraId="73D21762" w14:textId="77777777" w:rsidR="00B5537D" w:rsidRPr="00867774" w:rsidRDefault="00B5537D" w:rsidP="00BB20C3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6EC7BA7B" w14:textId="77777777" w:rsidR="00BB20C3" w:rsidRPr="00867774" w:rsidRDefault="00BB20C3" w:rsidP="00BB20C3">
      <w:pPr>
        <w:pStyle w:val="Akapitzlist"/>
        <w:widowControl w:val="0"/>
        <w:numPr>
          <w:ilvl w:val="1"/>
          <w:numId w:val="3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Wykonawca oświadcza, że jest uprawniony do zawarcia Umowy.</w:t>
      </w:r>
    </w:p>
    <w:p w14:paraId="7F49E2FC" w14:textId="77777777" w:rsidR="00BB20C3" w:rsidRPr="00867774" w:rsidRDefault="00BB20C3" w:rsidP="00BB20C3">
      <w:pPr>
        <w:pStyle w:val="Akapitzlist"/>
        <w:widowControl w:val="0"/>
        <w:numPr>
          <w:ilvl w:val="1"/>
          <w:numId w:val="3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Wykonawca zobowiązuje się do wykonania Przedmiotu Umowy z należytą starannością z uwzględnieniem aktualnego poziomu wiedzy technicznej.</w:t>
      </w:r>
    </w:p>
    <w:p w14:paraId="5095E9BD" w14:textId="77777777" w:rsidR="00BB20C3" w:rsidRPr="00867774" w:rsidRDefault="00BB20C3" w:rsidP="00BB20C3">
      <w:pPr>
        <w:pStyle w:val="Akapitzlist"/>
        <w:widowControl w:val="0"/>
        <w:numPr>
          <w:ilvl w:val="1"/>
          <w:numId w:val="3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Wykonawca oświadcza, że posiada odpowiednią wiedzę, doświadczenie, umiejętności oraz 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lastRenderedPageBreak/>
        <w:t>środki rzeczowe i osobowe, niezbędne do realizacji Przedmiotu Umowy.</w:t>
      </w:r>
    </w:p>
    <w:p w14:paraId="2234CBCF" w14:textId="03730C17" w:rsidR="00BB20C3" w:rsidRPr="00DF27B7" w:rsidRDefault="00BB20C3" w:rsidP="00BB20C3">
      <w:pPr>
        <w:pStyle w:val="Akapitzlist"/>
        <w:widowControl w:val="0"/>
        <w:numPr>
          <w:ilvl w:val="0"/>
          <w:numId w:val="13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Wykonawca oświadcza, że podczas realizacji prac będzie przestrzegał zasad bhp. Oświadczenie Wykonawcy o zobowiązaniu się do zapoznania się i przestrzegania zasad BHP i P. poż. na terenie będącym własnością AQUANET S.A. </w:t>
      </w:r>
      <w:r w:rsidRPr="00DF27B7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stanowi </w:t>
      </w:r>
      <w:r w:rsidRPr="007319CC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Załącznik A do Umowy. Wymagania BHP i P. poż. zostały opisane w 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załączniku nr 2 do </w:t>
      </w:r>
      <w:r w:rsidRPr="007319CC">
        <w:rPr>
          <w:rFonts w:ascii="Times New Roman" w:hAnsi="Times New Roman"/>
          <w:kern w:val="1"/>
          <w:sz w:val="24"/>
          <w:szCs w:val="24"/>
          <w:lang w:eastAsia="zh-CN" w:bidi="hi-IN"/>
        </w:rPr>
        <w:t>SWZ.</w:t>
      </w:r>
    </w:p>
    <w:p w14:paraId="5E7B7700" w14:textId="77777777" w:rsidR="00BB20C3" w:rsidRPr="00DF27B7" w:rsidRDefault="00BB20C3" w:rsidP="00BB20C3">
      <w:pPr>
        <w:pStyle w:val="Akapitzlist"/>
        <w:widowControl w:val="0"/>
        <w:numPr>
          <w:ilvl w:val="0"/>
          <w:numId w:val="13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/>
        </w:rPr>
      </w:pPr>
      <w:r w:rsidRPr="001E7923">
        <w:rPr>
          <w:rFonts w:ascii="Times New Roman" w:hAnsi="Times New Roman"/>
          <w:kern w:val="1"/>
          <w:sz w:val="24"/>
          <w:szCs w:val="24"/>
          <w:lang w:eastAsia="zh-CN" w:bidi="hi-IN"/>
        </w:rPr>
        <w:t>Wykonawca oświadcza, że zapoznał się wymaganiami dotyczącymi ochrony środowiska i wyzna</w:t>
      </w:r>
      <w:r w:rsidRPr="00DF27B7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czył osobę odpowiedzialną w przypadku wystąpienia zagrożenia zanieczyszczenia środowiska. Podpisane przez Wykonawcę Wymagania dla firm zewnętrznych dotyczące ochrony środowiska stanowią </w:t>
      </w:r>
      <w:r w:rsidRPr="007319CC">
        <w:rPr>
          <w:rFonts w:ascii="Times New Roman" w:hAnsi="Times New Roman"/>
          <w:kern w:val="1"/>
          <w:sz w:val="24"/>
          <w:szCs w:val="24"/>
          <w:lang w:eastAsia="zh-CN" w:bidi="hi-IN"/>
        </w:rPr>
        <w:t>Załącznik A1 do Umowy.</w:t>
      </w:r>
    </w:p>
    <w:p w14:paraId="41911AAF" w14:textId="77777777" w:rsidR="00BB20C3" w:rsidRPr="007319CC" w:rsidRDefault="00BB20C3" w:rsidP="00BB20C3">
      <w:pPr>
        <w:pStyle w:val="Akapitzlist"/>
        <w:widowControl w:val="0"/>
        <w:numPr>
          <w:ilvl w:val="0"/>
          <w:numId w:val="13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F27B7">
        <w:rPr>
          <w:rFonts w:ascii="Times New Roman" w:hAnsi="Times New Roman"/>
          <w:sz w:val="24"/>
          <w:szCs w:val="24"/>
        </w:rPr>
        <w:t xml:space="preserve">Wykonawca zobowiązuje się niezwłocznie poinformować Zamawiającego o każdej okoliczności stanowiącej przeszkodę w prawidłowej realizacji Przedmiotu Umowy, nie później, niż w terminie </w:t>
      </w:r>
      <w:r>
        <w:rPr>
          <w:rFonts w:ascii="Times New Roman" w:hAnsi="Times New Roman"/>
          <w:sz w:val="24"/>
          <w:szCs w:val="24"/>
        </w:rPr>
        <w:t>2</w:t>
      </w:r>
      <w:r w:rsidRPr="00DF27B7">
        <w:rPr>
          <w:rFonts w:ascii="Times New Roman" w:hAnsi="Times New Roman"/>
          <w:sz w:val="24"/>
          <w:szCs w:val="24"/>
        </w:rPr>
        <w:t xml:space="preserve"> dni od zaistnienia tej okoliczności albo powzięcia przez Wykonawcę wiadomości o jej zaistnieniu.</w:t>
      </w:r>
    </w:p>
    <w:p w14:paraId="76B983B0" w14:textId="77777777" w:rsidR="00BB20C3" w:rsidRDefault="00BB20C3" w:rsidP="00BB20C3">
      <w:pPr>
        <w:pStyle w:val="Akapitzlist"/>
        <w:widowControl w:val="0"/>
        <w:numPr>
          <w:ilvl w:val="0"/>
          <w:numId w:val="13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319CC">
        <w:rPr>
          <w:rFonts w:ascii="Times New Roman" w:hAnsi="Times New Roman"/>
          <w:sz w:val="24"/>
          <w:szCs w:val="24"/>
        </w:rPr>
        <w:t>Wykonawca bez uprzedniej pisemnej zgody Zamawiającego, nie jest uprawniony do wykorzystywania firmy ani logo Zamawiającego w jakikolwiek sposób i w jakimkolwiek celu, jak również do publikowania/udostępnienia w jakiejkolwiek formie informacji o współpracy z Zamawiającym.</w:t>
      </w:r>
    </w:p>
    <w:p w14:paraId="45FDE827" w14:textId="77777777" w:rsidR="00BB20C3" w:rsidRDefault="00BB20C3" w:rsidP="00BB20C3">
      <w:pPr>
        <w:pStyle w:val="Akapitzlist"/>
        <w:widowControl w:val="0"/>
        <w:numPr>
          <w:ilvl w:val="0"/>
          <w:numId w:val="13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D93A95">
        <w:rPr>
          <w:rFonts w:ascii="Times New Roman" w:hAnsi="Times New Roman"/>
          <w:sz w:val="24"/>
          <w:szCs w:val="24"/>
        </w:rPr>
        <w:t>Wykonawca potwierdza, że aktualne jest oświadczenie złożone przez niego w trakcie postępowania, w wyniku którego zawarta została Umowa, dotyczące tego, że nie podlega on wykluczeniu na podstawie art. 7 ust.9 w zw. z ust. 1 ustawy z dnia 13 kwietnia 2022 r. o szczególnych rozwiązaniach w zakresie przeciwdziałania wspieraniu agresji na Ukrainę oraz służących ochronie bezpieczeństwa narodowego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>(t.j. Dz.U. z 2024 r. poz.507)</w:t>
      </w:r>
      <w:r w:rsidRPr="00D93A95">
        <w:rPr>
          <w:rFonts w:ascii="Times New Roman" w:hAnsi="Times New Roman"/>
          <w:sz w:val="24"/>
          <w:szCs w:val="24"/>
        </w:rPr>
        <w:t xml:space="preserve">. </w:t>
      </w:r>
      <w:r w:rsidRPr="00D93A95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Ponadto Wykonawca zobowiązuje się do niezwłocznego informowania Zamawiającego o każdorazowej zmianie w ww. zakresie, nie później jednak niż w terminie 2 dni od momentu dowiedzenia się przez niego o jej zaistnieniu. </w:t>
      </w:r>
    </w:p>
    <w:p w14:paraId="38C00BB1" w14:textId="66F3E0A7" w:rsidR="00BB20C3" w:rsidRPr="00D93A95" w:rsidRDefault="00BB20C3" w:rsidP="00BB20C3">
      <w:pPr>
        <w:pStyle w:val="Akapitzlist"/>
        <w:widowControl w:val="0"/>
        <w:numPr>
          <w:ilvl w:val="0"/>
          <w:numId w:val="13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D93A95">
        <w:rPr>
          <w:rFonts w:ascii="Times New Roman" w:eastAsia="Calibri" w:hAnsi="Times New Roman"/>
          <w:kern w:val="2"/>
          <w:sz w:val="24"/>
          <w:szCs w:val="24"/>
          <w:lang w:eastAsia="zh-CN" w:bidi="hi-IN"/>
        </w:rPr>
        <w:t>W przypadku zmiany statusu Wykonawcy w zakresie, o którym mowa w ust. 8 Zamawiający ma prawo odstąpienia od Umowy z przyczyn leżących po stronie Wykonawcy ze skutkiem natychmiastowym w terminie 7 dni od dnia powzięcia wiedzy o ww. zmianie.</w:t>
      </w:r>
    </w:p>
    <w:p w14:paraId="3A8D51E1" w14:textId="77777777" w:rsidR="00BB20C3" w:rsidRPr="007319CC" w:rsidRDefault="00BB20C3" w:rsidP="00BB20C3">
      <w:pPr>
        <w:pStyle w:val="Akapitzlist"/>
        <w:widowControl w:val="0"/>
        <w:autoSpaceDN w:val="0"/>
        <w:adjustRightInd w:val="0"/>
        <w:spacing w:after="120" w:line="240" w:lineRule="auto"/>
        <w:ind w:left="426" w:right="-1"/>
        <w:contextualSpacing w:val="0"/>
        <w:jc w:val="both"/>
        <w:rPr>
          <w:rFonts w:ascii="Times New Roman" w:hAnsi="Times New Roman"/>
          <w:sz w:val="24"/>
          <w:szCs w:val="24"/>
        </w:rPr>
      </w:pPr>
    </w:p>
    <w:p w14:paraId="5A8AF0A4" w14:textId="77777777" w:rsidR="00BB20C3" w:rsidRPr="00867774" w:rsidRDefault="00BB20C3" w:rsidP="00BB20C3">
      <w:pPr>
        <w:pStyle w:val="Domylnie"/>
        <w:spacing w:after="120"/>
        <w:jc w:val="both"/>
      </w:pPr>
    </w:p>
    <w:p w14:paraId="1F3E9D7F" w14:textId="77777777" w:rsidR="00BB20C3" w:rsidRDefault="00BB20C3" w:rsidP="00BB20C3">
      <w:pPr>
        <w:pStyle w:val="Domylnie"/>
        <w:spacing w:after="120"/>
        <w:ind w:left="426" w:hanging="426"/>
        <w:jc w:val="center"/>
        <w:rPr>
          <w:b/>
        </w:rPr>
      </w:pPr>
      <w:r w:rsidRPr="00867774">
        <w:rPr>
          <w:b/>
        </w:rPr>
        <w:t>§ 5. Odbiór Przedmiotu Umowy</w:t>
      </w:r>
    </w:p>
    <w:p w14:paraId="7FF8CBEA" w14:textId="77777777" w:rsidR="00B5537D" w:rsidRPr="00867774" w:rsidRDefault="00B5537D" w:rsidP="00BB20C3">
      <w:pPr>
        <w:pStyle w:val="Domylnie"/>
        <w:spacing w:after="120"/>
        <w:ind w:left="426" w:hanging="426"/>
        <w:jc w:val="center"/>
      </w:pPr>
    </w:p>
    <w:p w14:paraId="402CC36A" w14:textId="77777777" w:rsidR="00BB20C3" w:rsidRPr="00867774" w:rsidRDefault="00BB20C3" w:rsidP="00BB20C3">
      <w:pPr>
        <w:pStyle w:val="Domylnie"/>
        <w:numPr>
          <w:ilvl w:val="0"/>
          <w:numId w:val="8"/>
        </w:numPr>
        <w:spacing w:after="120"/>
        <w:ind w:left="426" w:hanging="426"/>
        <w:jc w:val="both"/>
      </w:pPr>
      <w:r w:rsidRPr="00867774">
        <w:t>Przed przekazaniem Przedmiotu Umowy, Wykonawca umożliwi Zamawiającemu śledzenie postępu prac i zgłaszanie poprawek.</w:t>
      </w:r>
    </w:p>
    <w:p w14:paraId="10518EC8" w14:textId="77777777" w:rsidR="00BB20C3" w:rsidRPr="00867774" w:rsidRDefault="00BB20C3" w:rsidP="00BB20C3">
      <w:pPr>
        <w:pStyle w:val="Domylnie"/>
        <w:numPr>
          <w:ilvl w:val="0"/>
          <w:numId w:val="8"/>
        </w:numPr>
        <w:spacing w:after="120"/>
        <w:ind w:left="426" w:hanging="426"/>
        <w:jc w:val="both"/>
      </w:pPr>
      <w:r w:rsidRPr="00867774">
        <w:t xml:space="preserve">Po zakończeniu wykonywania Przedmiotu Umowy Wykonawca zgłosi Zamawiającemu pisemnie gotowość do przekazania Przedmiotu Umowy. </w:t>
      </w:r>
    </w:p>
    <w:p w14:paraId="23DF36E5" w14:textId="77777777" w:rsidR="00BB20C3" w:rsidRPr="00867774" w:rsidRDefault="00BB20C3" w:rsidP="00BB20C3">
      <w:pPr>
        <w:pStyle w:val="Domylnie"/>
        <w:numPr>
          <w:ilvl w:val="0"/>
          <w:numId w:val="8"/>
        </w:numPr>
        <w:spacing w:after="120"/>
        <w:ind w:left="426" w:hanging="426"/>
        <w:jc w:val="both"/>
      </w:pPr>
      <w:r w:rsidRPr="00867774">
        <w:t>Odbiór końcowy Przedmiotu Umowy przeprowadzony zostanie w ciągu 2 dni od dnia pisemnego zgłoszenia przez Wykonawcę gotowości do odbioru końcowego.</w:t>
      </w:r>
    </w:p>
    <w:p w14:paraId="4549B76C" w14:textId="77777777" w:rsidR="00BB20C3" w:rsidRPr="00867774" w:rsidRDefault="00BB20C3" w:rsidP="00BB20C3">
      <w:pPr>
        <w:pStyle w:val="Stopka"/>
        <w:numPr>
          <w:ilvl w:val="0"/>
          <w:numId w:val="8"/>
        </w:numPr>
        <w:tabs>
          <w:tab w:val="clear" w:pos="4536"/>
          <w:tab w:val="clear" w:pos="9072"/>
        </w:tabs>
        <w:spacing w:after="120"/>
        <w:ind w:left="426" w:hanging="426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Jeżeli w toku odbioru końcowego Przedmiotu Umowy zostaną stwierdzone wady, wówczas:</w:t>
      </w:r>
    </w:p>
    <w:p w14:paraId="380E87F8" w14:textId="77777777" w:rsidR="00BB20C3" w:rsidRPr="00867774" w:rsidRDefault="00BB20C3" w:rsidP="00BB20C3">
      <w:pPr>
        <w:pStyle w:val="Stopka"/>
        <w:numPr>
          <w:ilvl w:val="1"/>
          <w:numId w:val="8"/>
        </w:numPr>
        <w:tabs>
          <w:tab w:val="clear" w:pos="4536"/>
          <w:tab w:val="clear" w:pos="9072"/>
        </w:tabs>
        <w:spacing w:after="120"/>
        <w:ind w:left="993" w:hanging="567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lastRenderedPageBreak/>
        <w:t>jeżeli wady dadzą się usunąć – Zamawiający może odmówić odbioru do czasu usunięcia wad;</w:t>
      </w:r>
    </w:p>
    <w:p w14:paraId="208317DA" w14:textId="2CC0B216" w:rsidR="00BB20C3" w:rsidRPr="00867774" w:rsidRDefault="00BB20C3" w:rsidP="00BB20C3">
      <w:pPr>
        <w:pStyle w:val="Stopka"/>
        <w:numPr>
          <w:ilvl w:val="1"/>
          <w:numId w:val="8"/>
        </w:numPr>
        <w:tabs>
          <w:tab w:val="clear" w:pos="4536"/>
          <w:tab w:val="clear" w:pos="9072"/>
        </w:tabs>
        <w:spacing w:after="120"/>
        <w:ind w:left="993" w:hanging="567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jeżeli wad nie da się usunąć:</w:t>
      </w:r>
    </w:p>
    <w:p w14:paraId="6036C91B" w14:textId="39FEB22A" w:rsidR="00BB20C3" w:rsidRPr="00867774" w:rsidRDefault="00BB20C3" w:rsidP="00BB20C3">
      <w:pPr>
        <w:pStyle w:val="Stopka"/>
        <w:numPr>
          <w:ilvl w:val="0"/>
          <w:numId w:val="11"/>
        </w:numPr>
        <w:tabs>
          <w:tab w:val="clear" w:pos="4536"/>
          <w:tab w:val="clear" w:pos="9072"/>
        </w:tabs>
        <w:spacing w:after="120"/>
        <w:ind w:left="1560" w:hanging="567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Zamawiający może obniżyć Wynagrodzenie</w:t>
      </w:r>
      <w:r w:rsidR="00065403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stosownie do wielkości wad,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jeżeli wady nie uniemożliwią użytkowanie Przedmiotu Umowy zgodnie z jego przeznaczeniem:</w:t>
      </w:r>
    </w:p>
    <w:p w14:paraId="30CDF284" w14:textId="77777777" w:rsidR="00BB20C3" w:rsidRPr="00867774" w:rsidRDefault="00BB20C3" w:rsidP="00BB20C3">
      <w:pPr>
        <w:pStyle w:val="Stopka"/>
        <w:numPr>
          <w:ilvl w:val="0"/>
          <w:numId w:val="11"/>
        </w:numPr>
        <w:tabs>
          <w:tab w:val="clear" w:pos="4536"/>
          <w:tab w:val="clear" w:pos="9072"/>
        </w:tabs>
        <w:spacing w:after="120"/>
        <w:ind w:left="1560" w:hanging="567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Zamawiający może według swego wyboru albo odstąpić od Umowy, albo odmówić dokonania odbioru i żądać wykonania całości lub części Przedmiotu Umowy po raz drugi, jeżeli wady uniemożliwiają korzystanie z Przedmiotu Umowy zgodnie z jego przeznaczeniem. </w:t>
      </w:r>
    </w:p>
    <w:p w14:paraId="67DD8665" w14:textId="77777777" w:rsidR="00BB20C3" w:rsidRPr="00867774" w:rsidRDefault="00BB20C3" w:rsidP="00BB20C3">
      <w:pPr>
        <w:pStyle w:val="Domylnie"/>
        <w:numPr>
          <w:ilvl w:val="0"/>
          <w:numId w:val="8"/>
        </w:numPr>
        <w:spacing w:after="120"/>
        <w:ind w:left="426" w:hanging="426"/>
        <w:jc w:val="both"/>
      </w:pPr>
      <w:r w:rsidRPr="00867774">
        <w:t xml:space="preserve">Z odbioru końcowego Przedmiotu Umowy zostanie spisany protokół zdawczo-odbiorczy (zwany dalej: „Protokołem”) zawierający wszelkie ustalenia dokonane w toku odbioru, w szczególności: terminy ustalone na usunięcie wad, opis wad, termin na ponowne wykonanie Przedmiotu Umowy. </w:t>
      </w:r>
    </w:p>
    <w:p w14:paraId="3879C5BB" w14:textId="77777777" w:rsidR="00BB20C3" w:rsidRPr="00867774" w:rsidRDefault="00BB20C3" w:rsidP="00BB20C3">
      <w:pPr>
        <w:pStyle w:val="Stopka"/>
        <w:numPr>
          <w:ilvl w:val="0"/>
          <w:numId w:val="8"/>
        </w:numPr>
        <w:tabs>
          <w:tab w:val="clear" w:pos="4536"/>
          <w:tab w:val="clear" w:pos="9072"/>
        </w:tabs>
        <w:spacing w:after="120"/>
        <w:ind w:left="426" w:hanging="426"/>
        <w:jc w:val="both"/>
        <w:rPr>
          <w:rFonts w:ascii="Times New Roman" w:hAnsi="Times New Roma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Wykonawca zobowiązany jest zawiadomić Zamawiającego o usunięciu wad oraz zaproponować nowy termin odbioru prac zakwestionowanych jako wadliwe. Usunięcie wad zostanie stwierdzone pokontrolnie. Zapisy ust. 2-5 stosuje się odpowiednio.</w:t>
      </w:r>
    </w:p>
    <w:p w14:paraId="32A36622" w14:textId="77777777" w:rsidR="00BB20C3" w:rsidRDefault="00BB20C3" w:rsidP="00BB20C3">
      <w:pPr>
        <w:pStyle w:val="Stopka"/>
        <w:tabs>
          <w:tab w:val="clear" w:pos="4536"/>
          <w:tab w:val="clear" w:pos="9072"/>
        </w:tabs>
        <w:spacing w:after="120"/>
        <w:ind w:left="426"/>
        <w:jc w:val="both"/>
        <w:rPr>
          <w:rFonts w:ascii="Times New Roman" w:hAnsi="Times New Roman"/>
        </w:rPr>
      </w:pPr>
    </w:p>
    <w:p w14:paraId="4191FFF7" w14:textId="77777777" w:rsidR="00BB20C3" w:rsidRPr="00867774" w:rsidRDefault="00BB20C3" w:rsidP="00BB20C3">
      <w:pPr>
        <w:pStyle w:val="Stopka"/>
        <w:tabs>
          <w:tab w:val="clear" w:pos="4536"/>
          <w:tab w:val="clear" w:pos="9072"/>
        </w:tabs>
        <w:spacing w:after="120"/>
        <w:ind w:left="426"/>
        <w:jc w:val="both"/>
        <w:rPr>
          <w:rFonts w:ascii="Times New Roman" w:hAnsi="Times New Roman"/>
        </w:rPr>
      </w:pPr>
    </w:p>
    <w:p w14:paraId="191589DD" w14:textId="27E09594" w:rsidR="00BB20C3" w:rsidRDefault="00BB20C3" w:rsidP="00BB20C3">
      <w:pPr>
        <w:pStyle w:val="Domylnie"/>
        <w:spacing w:after="120"/>
        <w:ind w:left="426" w:hanging="426"/>
        <w:jc w:val="center"/>
        <w:rPr>
          <w:b/>
        </w:rPr>
      </w:pPr>
      <w:r w:rsidRPr="00867774">
        <w:rPr>
          <w:b/>
        </w:rPr>
        <w:t>§6.</w:t>
      </w:r>
      <w:r w:rsidRPr="00867774">
        <w:t xml:space="preserve"> </w:t>
      </w:r>
      <w:r w:rsidRPr="00867774">
        <w:rPr>
          <w:b/>
        </w:rPr>
        <w:t>Gwarancja</w:t>
      </w:r>
      <w:r w:rsidR="00CE5932">
        <w:rPr>
          <w:b/>
        </w:rPr>
        <w:t xml:space="preserve"> i</w:t>
      </w:r>
      <w:r w:rsidRPr="00867774">
        <w:rPr>
          <w:b/>
        </w:rPr>
        <w:t xml:space="preserve"> </w:t>
      </w:r>
      <w:r w:rsidR="00065403">
        <w:rPr>
          <w:b/>
        </w:rPr>
        <w:t>r</w:t>
      </w:r>
      <w:r w:rsidRPr="00867774">
        <w:rPr>
          <w:b/>
        </w:rPr>
        <w:t xml:space="preserve">ękojmia za </w:t>
      </w:r>
      <w:r w:rsidR="00065403">
        <w:rPr>
          <w:b/>
        </w:rPr>
        <w:t>w</w:t>
      </w:r>
      <w:r w:rsidRPr="00867774">
        <w:rPr>
          <w:b/>
        </w:rPr>
        <w:t>ady</w:t>
      </w:r>
    </w:p>
    <w:p w14:paraId="5F5317C4" w14:textId="77777777" w:rsidR="00B5537D" w:rsidRPr="00867774" w:rsidRDefault="00B5537D" w:rsidP="00BB20C3">
      <w:pPr>
        <w:pStyle w:val="Domylnie"/>
        <w:spacing w:after="120"/>
        <w:ind w:left="426" w:hanging="426"/>
        <w:jc w:val="center"/>
      </w:pPr>
    </w:p>
    <w:p w14:paraId="6A56A2AC" w14:textId="77777777" w:rsidR="00BB20C3" w:rsidRPr="00867774" w:rsidRDefault="00BB20C3" w:rsidP="00BB20C3">
      <w:pPr>
        <w:pStyle w:val="Domylnie"/>
        <w:numPr>
          <w:ilvl w:val="0"/>
          <w:numId w:val="10"/>
        </w:numPr>
        <w:spacing w:after="120"/>
        <w:ind w:left="426" w:hanging="426"/>
        <w:jc w:val="both"/>
      </w:pPr>
      <w:r w:rsidRPr="00867774">
        <w:t>Na wykonany Przedmiot Umowy Wykonawca udziela rękojmi na okres 24 miesięcy, od daty podpisania przez Strony Protokołu, nie zawierającego wyspecyfikowanych wad lub takiego, w którym potwierdzono usunięcie wszystkich wyspecyfikowanych wad.</w:t>
      </w:r>
    </w:p>
    <w:p w14:paraId="18AB93F4" w14:textId="77777777" w:rsidR="00BB20C3" w:rsidRPr="00867774" w:rsidRDefault="00BB20C3" w:rsidP="00BB20C3">
      <w:pPr>
        <w:pStyle w:val="Domylnie"/>
        <w:numPr>
          <w:ilvl w:val="0"/>
          <w:numId w:val="10"/>
        </w:numPr>
        <w:spacing w:after="120"/>
        <w:ind w:left="426" w:hanging="426"/>
        <w:jc w:val="both"/>
      </w:pPr>
      <w:r w:rsidRPr="00867774">
        <w:t>Rękojmia wskazana w ust. 1 obejmuje wszelkie wady fizyczne i wady prawne Przedmiotu Umowy.</w:t>
      </w:r>
    </w:p>
    <w:p w14:paraId="0957A799" w14:textId="77777777" w:rsidR="00BB20C3" w:rsidRPr="00867774" w:rsidRDefault="00BB20C3" w:rsidP="00BB20C3">
      <w:pPr>
        <w:pStyle w:val="Domylnie"/>
        <w:numPr>
          <w:ilvl w:val="0"/>
          <w:numId w:val="10"/>
        </w:numPr>
        <w:spacing w:after="120"/>
        <w:ind w:left="426" w:hanging="426"/>
        <w:jc w:val="both"/>
      </w:pPr>
      <w:r w:rsidRPr="00867774">
        <w:t>Zamawiający, w ramach udzielonej rękojmi, zawiadomi pisemnie o wadach Przedmiotu Umowy lub błędach w Przedmiocie Umowy w ciągu 30 dni od ich ujawnienia.</w:t>
      </w:r>
    </w:p>
    <w:p w14:paraId="02C555A7" w14:textId="77777777" w:rsidR="00BB20C3" w:rsidRPr="00867774" w:rsidRDefault="00BB20C3" w:rsidP="00BB20C3">
      <w:pPr>
        <w:pStyle w:val="Domylnie"/>
        <w:numPr>
          <w:ilvl w:val="0"/>
          <w:numId w:val="10"/>
        </w:numPr>
        <w:spacing w:after="120"/>
        <w:ind w:left="426" w:hanging="426"/>
        <w:jc w:val="both"/>
      </w:pPr>
      <w:r w:rsidRPr="00867774">
        <w:t>Wykonawca zobowiązany jest, w ramach udzielonej rękojmi, w terminie 7 dni od Zawiadomienia Zamawiającego o wadach Przedmiotu Umowy lub błędach w Przedmiocie Umowy usunąć je na własny koszt.</w:t>
      </w:r>
    </w:p>
    <w:p w14:paraId="67739C91" w14:textId="77777777" w:rsidR="00BB20C3" w:rsidRPr="00867774" w:rsidRDefault="00BB20C3" w:rsidP="00BB20C3">
      <w:pPr>
        <w:pStyle w:val="Domylnie"/>
        <w:numPr>
          <w:ilvl w:val="0"/>
          <w:numId w:val="10"/>
        </w:numPr>
        <w:spacing w:after="120"/>
        <w:ind w:left="426" w:hanging="426"/>
        <w:jc w:val="both"/>
      </w:pPr>
      <w:r w:rsidRPr="00867774">
        <w:t>Na wykonany Przedmiot Umowy Wykonawca udziela gwarancji jakości na okres 24 miesiące, od podpisania przez Strony Protokołu, nie zawierającego wyspecyfikowanych wad lub takiego, w którym potwierdzono usunięcie wszystkich wyspecyfikowanych wad.</w:t>
      </w:r>
    </w:p>
    <w:p w14:paraId="594A49A8" w14:textId="77777777" w:rsidR="00BB20C3" w:rsidRPr="00867774" w:rsidRDefault="00BB20C3" w:rsidP="00BB20C3">
      <w:pPr>
        <w:pStyle w:val="Domylnie"/>
        <w:numPr>
          <w:ilvl w:val="0"/>
          <w:numId w:val="10"/>
        </w:numPr>
        <w:spacing w:after="120"/>
        <w:ind w:left="426" w:hanging="426"/>
        <w:jc w:val="both"/>
      </w:pPr>
      <w:r w:rsidRPr="00867774">
        <w:t xml:space="preserve">Szczegółowe </w:t>
      </w:r>
      <w:r>
        <w:t>warunki udzielonej gwaran</w:t>
      </w:r>
      <w:r w:rsidRPr="001E7923">
        <w:t>cji</w:t>
      </w:r>
      <w:r>
        <w:t xml:space="preserve"> jakości</w:t>
      </w:r>
      <w:r w:rsidRPr="001E7923">
        <w:t xml:space="preserve"> określone zostały w </w:t>
      </w:r>
      <w:r w:rsidRPr="007319CC">
        <w:t xml:space="preserve">Karcie Gwarancyjnej  stanowiącej załącznik nr </w:t>
      </w:r>
      <w:r>
        <w:t>4</w:t>
      </w:r>
      <w:r w:rsidRPr="007319CC">
        <w:t xml:space="preserve"> do Umowy</w:t>
      </w:r>
    </w:p>
    <w:p w14:paraId="11F8A0DA" w14:textId="77777777" w:rsidR="00BB20C3" w:rsidRDefault="00BB20C3" w:rsidP="00BB20C3">
      <w:pPr>
        <w:pStyle w:val="Domylnie"/>
        <w:numPr>
          <w:ilvl w:val="0"/>
          <w:numId w:val="10"/>
        </w:numPr>
        <w:spacing w:after="120"/>
        <w:ind w:left="426" w:hanging="426"/>
        <w:jc w:val="both"/>
      </w:pPr>
      <w:r w:rsidRPr="005F1310">
        <w:t xml:space="preserve">W przypadku nie usunięcia wad stwierdzonych w okresie gwarancji w terminie </w:t>
      </w:r>
      <w:r>
        <w:t xml:space="preserve">30 </w:t>
      </w:r>
      <w:r w:rsidRPr="005F1310">
        <w:t xml:space="preserve">dni lub </w:t>
      </w:r>
      <w:r>
        <w:t xml:space="preserve">w terminie </w:t>
      </w:r>
      <w:r w:rsidRPr="005F1310">
        <w:t>uzgodnionym między Stronami, Zamawiający zleci osobie trzeciej usunięcie tych wad na koszt i ryzyko Wykonawcy.</w:t>
      </w:r>
      <w:r w:rsidRPr="00F14E14">
        <w:t xml:space="preserve"> </w:t>
      </w:r>
    </w:p>
    <w:p w14:paraId="0A3F977A" w14:textId="77777777" w:rsidR="00BB20C3" w:rsidRPr="007E2217" w:rsidRDefault="00BB20C3" w:rsidP="001941FD">
      <w:pPr>
        <w:pStyle w:val="Domylnie"/>
        <w:spacing w:after="120"/>
        <w:jc w:val="both"/>
        <w:rPr>
          <w:b/>
        </w:rPr>
      </w:pPr>
    </w:p>
    <w:p w14:paraId="44A2D359" w14:textId="77777777" w:rsidR="00BB20C3" w:rsidRPr="00867774" w:rsidRDefault="00BB20C3" w:rsidP="00BB20C3">
      <w:pPr>
        <w:pStyle w:val="Domylnie"/>
        <w:numPr>
          <w:ilvl w:val="0"/>
          <w:numId w:val="10"/>
        </w:numPr>
        <w:spacing w:after="120"/>
        <w:ind w:left="426" w:hanging="426"/>
        <w:jc w:val="both"/>
        <w:rPr>
          <w:b/>
        </w:rPr>
      </w:pPr>
      <w:r w:rsidRPr="00867774">
        <w:t xml:space="preserve">Wykonawca ponosi pełną odpowiedzialność finansową za skutki wad Przedmiotu Umowy </w:t>
      </w:r>
      <w:r w:rsidRPr="00867774">
        <w:lastRenderedPageBreak/>
        <w:t>powstałych z jego winy, a powodujących dodatkowe nieuzasadnione koszty po stronie Zamawiającego.</w:t>
      </w:r>
    </w:p>
    <w:p w14:paraId="3592E7BB" w14:textId="77777777" w:rsidR="00BB20C3" w:rsidRPr="00867774" w:rsidRDefault="00BB20C3" w:rsidP="00BB20C3">
      <w:pPr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5FD0C813" w14:textId="77777777" w:rsidR="00BB20C3" w:rsidRDefault="00BB20C3" w:rsidP="00BB20C3">
      <w:pPr>
        <w:widowControl w:val="0"/>
        <w:autoSpaceDN w:val="0"/>
        <w:adjustRightInd w:val="0"/>
        <w:spacing w:after="120" w:line="240" w:lineRule="auto"/>
        <w:ind w:left="85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§ 7. Podwykonawcy</w:t>
      </w:r>
    </w:p>
    <w:p w14:paraId="29525D74" w14:textId="77777777" w:rsidR="00B5537D" w:rsidRPr="00867774" w:rsidRDefault="00B5537D" w:rsidP="00BB20C3">
      <w:pPr>
        <w:widowControl w:val="0"/>
        <w:autoSpaceDN w:val="0"/>
        <w:adjustRightInd w:val="0"/>
        <w:spacing w:after="120" w:line="240" w:lineRule="auto"/>
        <w:ind w:left="85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67986441" w14:textId="550B107F" w:rsidR="00BB20C3" w:rsidRPr="00867774" w:rsidRDefault="00BB20C3" w:rsidP="00BB20C3">
      <w:pPr>
        <w:pStyle w:val="Domylnie"/>
        <w:numPr>
          <w:ilvl w:val="0"/>
          <w:numId w:val="7"/>
        </w:numPr>
        <w:spacing w:after="120"/>
        <w:ind w:left="426" w:right="-1" w:hanging="426"/>
        <w:jc w:val="both"/>
      </w:pPr>
      <w:r w:rsidRPr="00867774">
        <w:t>Zamawiający dopuszcza możliwość realizacji Przedmiotu Umowy za pomocą podwykonawcy/podwykonawców</w:t>
      </w:r>
      <w:r w:rsidR="00CE62A5">
        <w:t xml:space="preserve"> jedynie</w:t>
      </w:r>
      <w:r w:rsidRPr="00867774">
        <w:t xml:space="preserve"> po uprzednim wyrażeniu pisemnej zgody na wykonanie części lub całości Przedmiotu Umowy przez podwykonawcę/podwykonawców.</w:t>
      </w:r>
    </w:p>
    <w:p w14:paraId="5C4B0C45" w14:textId="77777777" w:rsidR="00BB20C3" w:rsidRPr="00867774" w:rsidRDefault="00BB20C3" w:rsidP="00BB20C3">
      <w:pPr>
        <w:pStyle w:val="Domylnie"/>
        <w:numPr>
          <w:ilvl w:val="0"/>
          <w:numId w:val="7"/>
        </w:numPr>
        <w:spacing w:after="120"/>
        <w:ind w:left="426" w:right="-1" w:hanging="426"/>
        <w:jc w:val="both"/>
      </w:pPr>
      <w:r w:rsidRPr="00867774">
        <w:t>Wykonawca odpowiada za działania i zaniechania podwykonawców jak za własne.</w:t>
      </w:r>
    </w:p>
    <w:p w14:paraId="46229A2B" w14:textId="77777777" w:rsidR="00BB20C3" w:rsidRPr="00867774" w:rsidRDefault="00BB20C3" w:rsidP="00BB20C3">
      <w:pPr>
        <w:pStyle w:val="Domylnie"/>
        <w:numPr>
          <w:ilvl w:val="0"/>
          <w:numId w:val="7"/>
        </w:numPr>
        <w:spacing w:after="120"/>
        <w:ind w:left="426" w:right="-1" w:hanging="426"/>
        <w:jc w:val="both"/>
        <w:rPr>
          <w:b/>
        </w:rPr>
      </w:pPr>
      <w:r w:rsidRPr="00867774">
        <w:t>Zapisy powyższych ustępów stosuje się także w przypadku zawierania umów przez podwykonawców z dalszymi podwykonawcami.</w:t>
      </w:r>
    </w:p>
    <w:p w14:paraId="38813B10" w14:textId="77777777" w:rsidR="00BB20C3" w:rsidRDefault="00BB20C3" w:rsidP="00BB20C3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0C3ADAD" w14:textId="77777777" w:rsidR="00BB20C3" w:rsidRDefault="00BB20C3" w:rsidP="00BB20C3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67774">
        <w:rPr>
          <w:rFonts w:ascii="Times New Roman" w:hAnsi="Times New Roman"/>
          <w:b/>
          <w:sz w:val="24"/>
          <w:szCs w:val="24"/>
        </w:rPr>
        <w:t>§ 8. Niewykonanie lub nienależyte wykonanie Umowy</w:t>
      </w:r>
    </w:p>
    <w:p w14:paraId="54900867" w14:textId="77777777" w:rsidR="00B5537D" w:rsidRPr="00867774" w:rsidRDefault="00B5537D" w:rsidP="00BB20C3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DEAB005" w14:textId="77777777" w:rsidR="00BB20C3" w:rsidRPr="00867774" w:rsidRDefault="00BB20C3" w:rsidP="00BB20C3">
      <w:pPr>
        <w:pStyle w:val="Domylnie"/>
        <w:numPr>
          <w:ilvl w:val="0"/>
          <w:numId w:val="2"/>
        </w:numPr>
        <w:spacing w:after="120"/>
        <w:ind w:left="426" w:right="-1" w:hanging="426"/>
        <w:jc w:val="both"/>
      </w:pPr>
      <w:r w:rsidRPr="00867774">
        <w:t>W razie niewykonania lub nienależytego wykonania Przedmiotu Umowy, Wykonawca zobowiązuje się zapłacić Zamawiającemu kary umowne:</w:t>
      </w:r>
    </w:p>
    <w:p w14:paraId="2F6F986B" w14:textId="77777777" w:rsidR="00BB20C3" w:rsidRPr="00867774" w:rsidRDefault="00BB20C3" w:rsidP="00BB20C3">
      <w:pPr>
        <w:pStyle w:val="Domylnie"/>
        <w:numPr>
          <w:ilvl w:val="1"/>
          <w:numId w:val="9"/>
        </w:numPr>
        <w:spacing w:after="120"/>
        <w:ind w:right="-1" w:hanging="654"/>
        <w:jc w:val="both"/>
      </w:pPr>
      <w:r w:rsidRPr="00867774">
        <w:t>w wysokości 20 % Wynagrodzenia, gdy Zamawiający odstąpi od Umowy z przyczyn, za które odpowiada Wykonawca,</w:t>
      </w:r>
    </w:p>
    <w:p w14:paraId="67370A39" w14:textId="77777777" w:rsidR="00BB20C3" w:rsidRPr="00867774" w:rsidRDefault="00BB20C3" w:rsidP="00BB20C3">
      <w:pPr>
        <w:pStyle w:val="Domylnie"/>
        <w:numPr>
          <w:ilvl w:val="1"/>
          <w:numId w:val="9"/>
        </w:numPr>
        <w:spacing w:after="120"/>
        <w:ind w:right="-1" w:hanging="654"/>
        <w:jc w:val="both"/>
      </w:pPr>
      <w:r w:rsidRPr="00867774">
        <w:t>w wysokości 20 % Wynagrodzenia, gdy Wykonawca odstąpi od Umowy z przyczyn, za które odpowiada,</w:t>
      </w:r>
    </w:p>
    <w:p w14:paraId="4590263E" w14:textId="77777777" w:rsidR="00BB20C3" w:rsidRPr="00867774" w:rsidRDefault="00BB20C3" w:rsidP="00BB20C3">
      <w:pPr>
        <w:pStyle w:val="Domylnie"/>
        <w:numPr>
          <w:ilvl w:val="1"/>
          <w:numId w:val="9"/>
        </w:numPr>
        <w:spacing w:after="120"/>
        <w:ind w:right="-1" w:hanging="654"/>
        <w:jc w:val="both"/>
      </w:pPr>
      <w:r w:rsidRPr="00867774">
        <w:t xml:space="preserve">w wysokości 0,5 % Wynagrodzenia za każdy rozpoczęty dzień zwłoki Wykonawcy w stosunku do </w:t>
      </w:r>
      <w:r>
        <w:t>T</w:t>
      </w:r>
      <w:r w:rsidRPr="00867774">
        <w:t xml:space="preserve">erminu </w:t>
      </w:r>
      <w:r>
        <w:t>W</w:t>
      </w:r>
      <w:r w:rsidRPr="00867774">
        <w:t xml:space="preserve">ykonania  Umowy, </w:t>
      </w:r>
    </w:p>
    <w:p w14:paraId="4617E3D4" w14:textId="77777777" w:rsidR="00BB20C3" w:rsidRPr="00867774" w:rsidRDefault="00BB20C3" w:rsidP="00BB20C3">
      <w:pPr>
        <w:pStyle w:val="Domylnie"/>
        <w:numPr>
          <w:ilvl w:val="1"/>
          <w:numId w:val="9"/>
        </w:numPr>
        <w:spacing w:after="120"/>
        <w:ind w:right="-1" w:hanging="654"/>
        <w:jc w:val="both"/>
      </w:pPr>
      <w:r w:rsidRPr="00867774">
        <w:t xml:space="preserve">w wysokości 0,5 % Wynagrodzenia za każdy rozpoczęty dzień zwłoki Wykonawcy w usunięciu wad lub usterek Przedmiotu Umowy. </w:t>
      </w:r>
    </w:p>
    <w:p w14:paraId="1D8C048C" w14:textId="77777777" w:rsidR="00BB20C3" w:rsidRPr="00867774" w:rsidRDefault="00BB20C3" w:rsidP="00BB20C3">
      <w:pPr>
        <w:pStyle w:val="Domylnie"/>
        <w:numPr>
          <w:ilvl w:val="0"/>
          <w:numId w:val="2"/>
        </w:numPr>
        <w:tabs>
          <w:tab w:val="left" w:pos="993"/>
        </w:tabs>
        <w:spacing w:after="120"/>
        <w:ind w:left="426" w:right="-1" w:hanging="426"/>
        <w:jc w:val="both"/>
      </w:pPr>
      <w:r w:rsidRPr="00867774">
        <w:t>W razie naruszenia obowiązujących przepisów i zasad BHP i P. poż. Wykonawca zobowiązuje się zapłacić Zamawiającemu karę umowną w wysokości 10 % Wynagrodzenia, za każde takie naruszenie.</w:t>
      </w:r>
    </w:p>
    <w:p w14:paraId="1F97421B" w14:textId="77777777" w:rsidR="00BB20C3" w:rsidRPr="00867774" w:rsidRDefault="00BB20C3" w:rsidP="00BB20C3">
      <w:pPr>
        <w:pStyle w:val="Domylnie"/>
        <w:numPr>
          <w:ilvl w:val="0"/>
          <w:numId w:val="2"/>
        </w:numPr>
        <w:tabs>
          <w:tab w:val="left" w:pos="993"/>
        </w:tabs>
        <w:spacing w:after="120"/>
        <w:ind w:left="426" w:right="-1" w:hanging="426"/>
        <w:jc w:val="both"/>
      </w:pPr>
      <w:r w:rsidRPr="00867774">
        <w:t>W razie notorycznego naruszania obowiązujących przepisów i zasad BHP i P. poż.</w:t>
      </w:r>
      <w:r>
        <w:t>,</w:t>
      </w:r>
      <w:r w:rsidRPr="00867774">
        <w:t xml:space="preserve"> a szczególnie w przypadkach niewykonywania poleceń Zamawiającego (dotyczących BHP i P. poż.),  Wykonawca może zostać usunięty z terenu, na którym odbywają się prace.</w:t>
      </w:r>
      <w:r>
        <w:t xml:space="preserve"> Sytuacja taka stanowić będzie podstawę do odstąpienia od Umowy z przyczyn leżących po stronie Wykonawcy i obciążenia Wykonawcy karą umowną określoną z ust.1 pkt.1.1</w:t>
      </w:r>
    </w:p>
    <w:p w14:paraId="08CFD815" w14:textId="77777777" w:rsidR="00BB20C3" w:rsidRPr="00867774" w:rsidRDefault="00BB20C3" w:rsidP="00BB20C3">
      <w:pPr>
        <w:pStyle w:val="Domylnie"/>
        <w:numPr>
          <w:ilvl w:val="0"/>
          <w:numId w:val="2"/>
        </w:numPr>
        <w:tabs>
          <w:tab w:val="left" w:pos="993"/>
        </w:tabs>
        <w:spacing w:after="120"/>
        <w:ind w:left="426" w:right="-1" w:hanging="426"/>
        <w:jc w:val="both"/>
      </w:pPr>
      <w:r w:rsidRPr="00867774">
        <w:t>W razie naruszenia przez Stronę obowiązków wynikających z § 11 Umowy dotyczących Informacji Poufnych, Strona naruszająca zobowiązuje się zapłacić drugiej Stronie karę umowną w wysokości 5.000,00 zł za każde takie naruszenie.</w:t>
      </w:r>
    </w:p>
    <w:p w14:paraId="28A1620A" w14:textId="77777777" w:rsidR="00BB20C3" w:rsidRPr="00867774" w:rsidRDefault="00BB20C3" w:rsidP="00BB20C3">
      <w:pPr>
        <w:pStyle w:val="Domylnie"/>
        <w:numPr>
          <w:ilvl w:val="0"/>
          <w:numId w:val="2"/>
        </w:numPr>
        <w:tabs>
          <w:tab w:val="left" w:pos="993"/>
        </w:tabs>
        <w:spacing w:after="120"/>
        <w:ind w:left="426" w:right="-1" w:hanging="426"/>
        <w:jc w:val="both"/>
      </w:pPr>
      <w:r w:rsidRPr="00867774">
        <w:t>Zamawiający zobowiązuje się zapłacić Wykonawcy karę umowną w wysokości 20% Wynagrodzenia w razie odstąpienia przez Wykonawcę od Umowy z przyczyn, za które odpowiada Zamawiający.</w:t>
      </w:r>
    </w:p>
    <w:p w14:paraId="523AED41" w14:textId="77777777" w:rsidR="00BB20C3" w:rsidRPr="00867774" w:rsidRDefault="00BB20C3" w:rsidP="00BB20C3">
      <w:pPr>
        <w:pStyle w:val="Domylnie"/>
        <w:numPr>
          <w:ilvl w:val="0"/>
          <w:numId w:val="2"/>
        </w:numPr>
        <w:tabs>
          <w:tab w:val="left" w:pos="993"/>
        </w:tabs>
        <w:spacing w:after="120"/>
        <w:ind w:left="426" w:right="-1" w:hanging="426"/>
        <w:jc w:val="both"/>
      </w:pPr>
      <w:r w:rsidRPr="00867774">
        <w:t>Strony mogą dochodzić odszkodowań przewyższających kary umowne na zasadach ogólnych.</w:t>
      </w:r>
    </w:p>
    <w:p w14:paraId="39ACA55D" w14:textId="77777777" w:rsidR="00BB20C3" w:rsidRDefault="00BB20C3" w:rsidP="00BB20C3">
      <w:pPr>
        <w:pStyle w:val="Domylnie"/>
        <w:numPr>
          <w:ilvl w:val="0"/>
          <w:numId w:val="2"/>
        </w:numPr>
        <w:tabs>
          <w:tab w:val="left" w:pos="993"/>
        </w:tabs>
        <w:spacing w:after="120"/>
        <w:ind w:left="426" w:right="-1" w:hanging="426"/>
        <w:jc w:val="both"/>
      </w:pPr>
      <w:r w:rsidRPr="00867774">
        <w:lastRenderedPageBreak/>
        <w:t>Zamawiający ma prawo potrącać kary umowne, o których mowa w ust. 1, ust. 2  i ust. 4 z Wynagrodzenia.</w:t>
      </w:r>
    </w:p>
    <w:p w14:paraId="2F50B6F4" w14:textId="77777777" w:rsidR="00BB20C3" w:rsidRDefault="00BB20C3" w:rsidP="00BB20C3">
      <w:pPr>
        <w:pStyle w:val="Domylnie"/>
        <w:tabs>
          <w:tab w:val="left" w:pos="993"/>
        </w:tabs>
        <w:spacing w:after="120"/>
        <w:ind w:right="-1"/>
        <w:jc w:val="both"/>
      </w:pPr>
    </w:p>
    <w:p w14:paraId="46878422" w14:textId="77777777" w:rsidR="00BB20C3" w:rsidRDefault="00BB20C3" w:rsidP="00BB20C3">
      <w:pPr>
        <w:widowControl w:val="0"/>
        <w:autoSpaceDN w:val="0"/>
        <w:adjustRightInd w:val="0"/>
        <w:spacing w:after="12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§ 9. Prawa autorskie</w:t>
      </w:r>
    </w:p>
    <w:p w14:paraId="6650BB73" w14:textId="1E6F8B6D" w:rsidR="00B5537D" w:rsidRPr="00867774" w:rsidRDefault="003B2F9D" w:rsidP="00BB20C3">
      <w:pPr>
        <w:widowControl w:val="0"/>
        <w:autoSpaceDN w:val="0"/>
        <w:adjustRightInd w:val="0"/>
        <w:spacing w:after="12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[celowo pominięty]</w:t>
      </w:r>
    </w:p>
    <w:p w14:paraId="3726C34D" w14:textId="20FBD8AA" w:rsidR="00BB20C3" w:rsidRPr="00867774" w:rsidRDefault="00BB20C3" w:rsidP="003B2F9D">
      <w:pPr>
        <w:spacing w:after="120" w:line="240" w:lineRule="auto"/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1.</w:t>
      </w:r>
      <w:r w:rsidRPr="00867774">
        <w:rPr>
          <w:rFonts w:ascii="Times New Roman" w:hAnsi="Times New Roman"/>
          <w:sz w:val="24"/>
          <w:szCs w:val="24"/>
        </w:rPr>
        <w:tab/>
      </w:r>
    </w:p>
    <w:p w14:paraId="651F26F4" w14:textId="77777777" w:rsidR="00BB20C3" w:rsidRPr="00867774" w:rsidRDefault="00BB20C3" w:rsidP="00BB20C3">
      <w:pPr>
        <w:tabs>
          <w:tab w:val="left" w:pos="360"/>
        </w:tabs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7265181" w14:textId="77777777" w:rsidR="00BB20C3" w:rsidRDefault="00BB20C3" w:rsidP="00BB20C3">
      <w:pPr>
        <w:tabs>
          <w:tab w:val="left" w:pos="360"/>
        </w:tabs>
        <w:spacing w:after="120" w:line="240" w:lineRule="auto"/>
        <w:jc w:val="center"/>
        <w:rPr>
          <w:ins w:id="1" w:author="kancelaria_prawna" w:date="2026-03-10T11:49:00Z" w16du:dateUtc="2026-03-10T10:49:00Z"/>
          <w:rFonts w:ascii="Times New Roman" w:hAnsi="Times New Roman"/>
          <w:b/>
          <w:sz w:val="24"/>
          <w:szCs w:val="24"/>
        </w:rPr>
      </w:pPr>
      <w:r w:rsidRPr="001E7923">
        <w:rPr>
          <w:rFonts w:ascii="Times New Roman" w:hAnsi="Times New Roman"/>
          <w:b/>
          <w:sz w:val="24"/>
          <w:szCs w:val="24"/>
        </w:rPr>
        <w:t>§ 10. Siła Wyższa</w:t>
      </w:r>
    </w:p>
    <w:p w14:paraId="17AA90D0" w14:textId="77777777" w:rsidR="00B5537D" w:rsidRPr="001E7923" w:rsidRDefault="00B5537D" w:rsidP="00BB20C3">
      <w:pPr>
        <w:tabs>
          <w:tab w:val="left" w:pos="360"/>
        </w:tabs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411AD2A" w14:textId="77777777" w:rsidR="00BB20C3" w:rsidRPr="007319CC" w:rsidRDefault="00BB20C3" w:rsidP="00BB20C3">
      <w:pPr>
        <w:numPr>
          <w:ilvl w:val="0"/>
          <w:numId w:val="16"/>
        </w:numPr>
        <w:suppressAutoHyphens/>
        <w:overflowPunct w:val="0"/>
        <w:autoSpaceDE w:val="0"/>
        <w:spacing w:after="12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319CC">
        <w:rPr>
          <w:rFonts w:ascii="Times New Roman" w:hAnsi="Times New Roman"/>
          <w:sz w:val="24"/>
          <w:szCs w:val="24"/>
        </w:rPr>
        <w:t>Za przejaw siły wyższej (dalej zwanej: „Siłą Wyższą”) Strony uznają wyjątkowe/nadzwyczajne wydarzenia i okoliczności, które bezpośrednio oddziałują na możliwość wypełnienia zobowiązań wynikających z Umowy, w szczególności: akty terroryzmu, zamieszki, strajki, epidemie, pandemie oraz klęski żywiołowe t.j. powodzie i huragany. Strony przyjmują, że wydarzenia i okoliczności, o których mowa w zdaniu poprzednim, znane Stronom na dzień zawarcia Umowy, nie będą przez nie uznawane za Siłę Wyższą, o ile nie nastąpi istotna zmiana ich wpływu na możliwość realizacji zobowiązań wynikających z Umowy.</w:t>
      </w:r>
    </w:p>
    <w:p w14:paraId="052CDBEF" w14:textId="77777777" w:rsidR="00BB20C3" w:rsidRPr="007319CC" w:rsidRDefault="00BB20C3" w:rsidP="00BB20C3">
      <w:pPr>
        <w:numPr>
          <w:ilvl w:val="0"/>
          <w:numId w:val="16"/>
        </w:numPr>
        <w:suppressAutoHyphens/>
        <w:overflowPunct w:val="0"/>
        <w:autoSpaceDE w:val="0"/>
        <w:spacing w:after="12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319CC">
        <w:rPr>
          <w:rFonts w:ascii="Times New Roman" w:hAnsi="Times New Roman"/>
          <w:sz w:val="24"/>
          <w:szCs w:val="24"/>
        </w:rPr>
        <w:t>Zdarzenie lub okoliczności będą mogły zostać uznane przez Strony za przejaw Siły Wyższej, jeżeli w odniesieniu do tego zdarzenia/okoliczności łącznie spełnione będą następujące przesłanki:</w:t>
      </w:r>
    </w:p>
    <w:p w14:paraId="24FE11BA" w14:textId="77777777" w:rsidR="00BB20C3" w:rsidRPr="001E7923" w:rsidRDefault="00BB20C3" w:rsidP="00BB20C3">
      <w:pPr>
        <w:pStyle w:val="Akapitzlist"/>
        <w:numPr>
          <w:ilvl w:val="0"/>
          <w:numId w:val="17"/>
        </w:numPr>
        <w:tabs>
          <w:tab w:val="left" w:pos="284"/>
        </w:tabs>
        <w:suppressAutoHyphens/>
        <w:overflowPunct w:val="0"/>
        <w:autoSpaceDE w:val="0"/>
        <w:spacing w:after="120"/>
        <w:ind w:left="851"/>
        <w:contextualSpacing w:val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1E7923">
        <w:rPr>
          <w:rFonts w:ascii="Times New Roman" w:hAnsi="Times New Roman"/>
          <w:sz w:val="24"/>
          <w:szCs w:val="24"/>
        </w:rPr>
        <w:t xml:space="preserve">Strona nie miała i nie ma wpływu oraz nie mogła ich przewidzieć, </w:t>
      </w:r>
    </w:p>
    <w:p w14:paraId="41FAE55C" w14:textId="77777777" w:rsidR="00BB20C3" w:rsidRPr="007319CC" w:rsidRDefault="00BB20C3" w:rsidP="00BB20C3">
      <w:pPr>
        <w:pStyle w:val="Akapitzlist"/>
        <w:numPr>
          <w:ilvl w:val="0"/>
          <w:numId w:val="17"/>
        </w:numPr>
        <w:tabs>
          <w:tab w:val="left" w:pos="284"/>
        </w:tabs>
        <w:suppressAutoHyphens/>
        <w:overflowPunct w:val="0"/>
        <w:autoSpaceDE w:val="0"/>
        <w:spacing w:after="120"/>
        <w:ind w:left="851"/>
        <w:contextualSpacing w:val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319CC">
        <w:rPr>
          <w:rFonts w:ascii="Times New Roman" w:hAnsi="Times New Roman"/>
          <w:sz w:val="24"/>
          <w:szCs w:val="24"/>
        </w:rPr>
        <w:t xml:space="preserve">Strona nie mogła się przed nimi rozsądnie zabezpieczyć przed momentem zawarcia Umowy, </w:t>
      </w:r>
    </w:p>
    <w:p w14:paraId="513DDDA0" w14:textId="77777777" w:rsidR="00BB20C3" w:rsidRPr="007319CC" w:rsidRDefault="00BB20C3" w:rsidP="00BB20C3">
      <w:pPr>
        <w:pStyle w:val="Akapitzlist"/>
        <w:numPr>
          <w:ilvl w:val="0"/>
          <w:numId w:val="17"/>
        </w:numPr>
        <w:tabs>
          <w:tab w:val="left" w:pos="284"/>
        </w:tabs>
        <w:suppressAutoHyphens/>
        <w:overflowPunct w:val="0"/>
        <w:autoSpaceDE w:val="0"/>
        <w:spacing w:after="120"/>
        <w:ind w:left="851"/>
        <w:contextualSpacing w:val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319CC">
        <w:rPr>
          <w:rFonts w:ascii="Times New Roman" w:hAnsi="Times New Roman"/>
          <w:sz w:val="24"/>
          <w:szCs w:val="24"/>
        </w:rPr>
        <w:t xml:space="preserve">Strona nie mogła ich uniknąć lub przezwyciężyć, </w:t>
      </w:r>
    </w:p>
    <w:p w14:paraId="4D6C2FD8" w14:textId="77777777" w:rsidR="00BB20C3" w:rsidRPr="007319CC" w:rsidRDefault="00BB20C3" w:rsidP="00BB20C3">
      <w:pPr>
        <w:pStyle w:val="Akapitzlist"/>
        <w:numPr>
          <w:ilvl w:val="0"/>
          <w:numId w:val="17"/>
        </w:numPr>
        <w:tabs>
          <w:tab w:val="left" w:pos="284"/>
        </w:tabs>
        <w:suppressAutoHyphens/>
        <w:overflowPunct w:val="0"/>
        <w:autoSpaceDE w:val="0"/>
        <w:spacing w:after="120"/>
        <w:ind w:left="851"/>
        <w:contextualSpacing w:val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319CC">
        <w:rPr>
          <w:rFonts w:ascii="Times New Roman" w:hAnsi="Times New Roman"/>
          <w:sz w:val="24"/>
          <w:szCs w:val="24"/>
        </w:rPr>
        <w:t>nie można ich przypisać drugiej Stronie.</w:t>
      </w:r>
    </w:p>
    <w:p w14:paraId="4A7460D0" w14:textId="77777777" w:rsidR="00BB20C3" w:rsidRPr="007319CC" w:rsidRDefault="00BB20C3" w:rsidP="00BB20C3">
      <w:pPr>
        <w:numPr>
          <w:ilvl w:val="0"/>
          <w:numId w:val="16"/>
        </w:numPr>
        <w:suppressAutoHyphens/>
        <w:overflowPunct w:val="0"/>
        <w:autoSpaceDE w:val="0"/>
        <w:spacing w:after="12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319CC">
        <w:rPr>
          <w:rFonts w:ascii="Times New Roman" w:hAnsi="Times New Roman"/>
          <w:sz w:val="24"/>
          <w:szCs w:val="24"/>
        </w:rPr>
        <w:t>Żadna ze Stron nie ponosi odpowiedzialności za niewykonanie lub nienależyte wykonanie obowiązków wynikających z Umowy będące następstwem wyłącznie wystąpienia Siły Wyższej.</w:t>
      </w:r>
    </w:p>
    <w:p w14:paraId="6DB2E241" w14:textId="77777777" w:rsidR="00BB20C3" w:rsidRPr="007319CC" w:rsidRDefault="00BB20C3" w:rsidP="00BB20C3">
      <w:pPr>
        <w:numPr>
          <w:ilvl w:val="0"/>
          <w:numId w:val="16"/>
        </w:numPr>
        <w:suppressAutoHyphens/>
        <w:overflowPunct w:val="0"/>
        <w:autoSpaceDE w:val="0"/>
        <w:spacing w:after="12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319CC">
        <w:rPr>
          <w:rFonts w:ascii="Times New Roman" w:hAnsi="Times New Roman"/>
          <w:sz w:val="24"/>
          <w:szCs w:val="24"/>
        </w:rPr>
        <w:t xml:space="preserve">Strona, która stwierdzi wystąpienie Siły Wyższej ma obowiązek poinformowania o tym drugiej Strony na piśmie bez zbędnej zwłoki. </w:t>
      </w:r>
    </w:p>
    <w:p w14:paraId="029EB787" w14:textId="77777777" w:rsidR="00BB20C3" w:rsidRPr="007319CC" w:rsidRDefault="00BB20C3" w:rsidP="00BB20C3">
      <w:pPr>
        <w:numPr>
          <w:ilvl w:val="0"/>
          <w:numId w:val="16"/>
        </w:numPr>
        <w:suppressAutoHyphens/>
        <w:overflowPunct w:val="0"/>
        <w:autoSpaceDE w:val="0"/>
        <w:spacing w:after="12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319CC">
        <w:rPr>
          <w:rFonts w:ascii="Times New Roman" w:hAnsi="Times New Roman"/>
          <w:sz w:val="24"/>
          <w:szCs w:val="24"/>
        </w:rPr>
        <w:t>Strona dotknięta działaniem Siły Wyższej podejmie wszelkie konieczne czynności zmierzające do ograniczenia skutków Siły Wyższej w zakresie wykonania zobowiązań wynikających z Umowy.</w:t>
      </w:r>
    </w:p>
    <w:p w14:paraId="1DF35657" w14:textId="77777777" w:rsidR="00BB20C3" w:rsidRPr="007319CC" w:rsidRDefault="00BB20C3" w:rsidP="00BB20C3">
      <w:pPr>
        <w:numPr>
          <w:ilvl w:val="0"/>
          <w:numId w:val="16"/>
        </w:numPr>
        <w:suppressAutoHyphens/>
        <w:overflowPunct w:val="0"/>
        <w:autoSpaceDE w:val="0"/>
        <w:spacing w:after="12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319CC">
        <w:rPr>
          <w:rFonts w:ascii="Times New Roman" w:hAnsi="Times New Roman"/>
          <w:sz w:val="24"/>
          <w:szCs w:val="24"/>
        </w:rPr>
        <w:t>W przypadku ustania Siły Wyższej, Strona zawiadomi o tym bezzwłocznie drugą Stronę na piśmie.</w:t>
      </w:r>
    </w:p>
    <w:p w14:paraId="1B44061A" w14:textId="77777777" w:rsidR="00BB20C3" w:rsidRPr="007319CC" w:rsidRDefault="00BB20C3" w:rsidP="00BB20C3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/>
        <w:jc w:val="both"/>
        <w:rPr>
          <w:rFonts w:ascii="Times New Roman" w:eastAsia="Arial" w:hAnsi="Times New Roman"/>
          <w:sz w:val="24"/>
          <w:szCs w:val="24"/>
        </w:rPr>
      </w:pPr>
      <w:r w:rsidRPr="007319CC">
        <w:rPr>
          <w:rFonts w:ascii="Times New Roman" w:eastAsia="Arial" w:hAnsi="Times New Roman"/>
          <w:bCs/>
          <w:sz w:val="24"/>
          <w:szCs w:val="24"/>
        </w:rPr>
        <w:lastRenderedPageBreak/>
        <w:t>Wykonawca, powołujący się na wystąpienie Siły Wyższej, zobowiązany jest do przedstawienia Zamawiającemu w terminie 3 dni od dnia zaistnienia lub dowiedzenia się o zaistnieniu okoliczności, na które się powołuje, szczegółowych informacji umożliwiających Zamawiającemu ocenę, czy wskazywane przez Wykonawcę okoliczności faktycznie mają znamiona Siły Wyższej. W ramach szczegółowych informacji, o których mowa w zdaniu poprzednim, Wykonawca powinien w szczególności:</w:t>
      </w:r>
    </w:p>
    <w:p w14:paraId="1BAACA4C" w14:textId="77777777" w:rsidR="00BB20C3" w:rsidRPr="007319CC" w:rsidRDefault="00BB20C3" w:rsidP="00BB20C3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/>
        <w:jc w:val="both"/>
        <w:rPr>
          <w:rFonts w:ascii="Times New Roman" w:eastAsia="Arial" w:hAnsi="Times New Roman"/>
          <w:sz w:val="24"/>
          <w:szCs w:val="24"/>
        </w:rPr>
      </w:pPr>
      <w:r w:rsidRPr="007319CC">
        <w:rPr>
          <w:rFonts w:ascii="Times New Roman" w:eastAsia="Arial" w:hAnsi="Times New Roman"/>
          <w:sz w:val="24"/>
          <w:szCs w:val="24"/>
        </w:rPr>
        <w:t xml:space="preserve">opisać w sposób szczegółowy i wyczerpujący </w:t>
      </w:r>
      <w:r w:rsidRPr="007319CC">
        <w:rPr>
          <w:rFonts w:ascii="Times New Roman" w:eastAsia="Arial" w:hAnsi="Times New Roman"/>
          <w:bCs/>
          <w:sz w:val="24"/>
          <w:szCs w:val="24"/>
        </w:rPr>
        <w:t>wskazywane przez niego okoliczności zaistnienia Siły Wyższej;</w:t>
      </w:r>
    </w:p>
    <w:p w14:paraId="021F7797" w14:textId="77777777" w:rsidR="00BB20C3" w:rsidRPr="007319CC" w:rsidRDefault="00BB20C3" w:rsidP="00BB20C3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/>
        <w:jc w:val="both"/>
        <w:rPr>
          <w:rFonts w:ascii="Times New Roman" w:eastAsia="Arial" w:hAnsi="Times New Roman"/>
          <w:sz w:val="24"/>
          <w:szCs w:val="24"/>
        </w:rPr>
      </w:pPr>
      <w:r w:rsidRPr="007319CC">
        <w:rPr>
          <w:rFonts w:ascii="Times New Roman" w:eastAsia="Arial" w:hAnsi="Times New Roman"/>
          <w:bCs/>
          <w:sz w:val="24"/>
          <w:szCs w:val="24"/>
        </w:rPr>
        <w:t>uzasadnić brak możliwości zabezpieczenia się przed działaniem Siły Wyższej;</w:t>
      </w:r>
    </w:p>
    <w:p w14:paraId="0C3B9541" w14:textId="77777777" w:rsidR="00BB20C3" w:rsidRPr="007319CC" w:rsidRDefault="00BB20C3" w:rsidP="00BB20C3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/>
        <w:jc w:val="both"/>
        <w:rPr>
          <w:rFonts w:ascii="Times New Roman" w:eastAsia="Arial" w:hAnsi="Times New Roman"/>
          <w:sz w:val="24"/>
          <w:szCs w:val="24"/>
        </w:rPr>
      </w:pPr>
      <w:r w:rsidRPr="007319CC">
        <w:rPr>
          <w:rFonts w:ascii="Times New Roman" w:eastAsia="Arial" w:hAnsi="Times New Roman"/>
          <w:bCs/>
          <w:sz w:val="24"/>
          <w:szCs w:val="24"/>
        </w:rPr>
        <w:t>opisać podjęte przez siebie działania mające na celu ograniczenie skutków Siły Wyższej;</w:t>
      </w:r>
    </w:p>
    <w:p w14:paraId="64D99756" w14:textId="77777777" w:rsidR="00BB20C3" w:rsidRPr="007319CC" w:rsidRDefault="00BB20C3" w:rsidP="00BB20C3">
      <w:pPr>
        <w:widowControl w:val="0"/>
        <w:autoSpaceDN w:val="0"/>
        <w:adjustRightInd w:val="0"/>
        <w:spacing w:after="120" w:line="240" w:lineRule="auto"/>
        <w:ind w:left="851" w:right="-1" w:hanging="284"/>
        <w:jc w:val="both"/>
        <w:rPr>
          <w:rFonts w:ascii="Times New Roman" w:eastAsia="Arial" w:hAnsi="Times New Roman"/>
          <w:bCs/>
          <w:sz w:val="24"/>
          <w:szCs w:val="24"/>
        </w:rPr>
      </w:pPr>
      <w:r w:rsidRPr="007319CC">
        <w:rPr>
          <w:rFonts w:ascii="Times New Roman" w:eastAsia="Arial" w:hAnsi="Times New Roman"/>
          <w:bCs/>
          <w:sz w:val="24"/>
          <w:szCs w:val="24"/>
        </w:rPr>
        <w:t>wskazać konkretne/rzeczywiste skutki dla realizacji Umowy.</w:t>
      </w:r>
    </w:p>
    <w:p w14:paraId="0A8F9BF9" w14:textId="77777777" w:rsidR="00BB20C3" w:rsidRDefault="00BB20C3" w:rsidP="00BB20C3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eastAsia="Arial"/>
          <w:bCs/>
        </w:rPr>
      </w:pPr>
    </w:p>
    <w:p w14:paraId="425F4C90" w14:textId="77777777" w:rsidR="00BB20C3" w:rsidRDefault="00BB20C3" w:rsidP="00BB20C3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ins w:id="2" w:author="kancelaria_prawna" w:date="2026-03-10T11:49:00Z" w16du:dateUtc="2026-03-10T10:49:00Z"/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§ 11. Klauzula poufności</w:t>
      </w:r>
    </w:p>
    <w:p w14:paraId="007AF15A" w14:textId="77777777" w:rsidR="00B5537D" w:rsidRPr="00867774" w:rsidRDefault="00B5537D" w:rsidP="00BB20C3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5D09177D" w14:textId="77777777" w:rsidR="00BB20C3" w:rsidRPr="00867774" w:rsidRDefault="00BB20C3" w:rsidP="00BB20C3">
      <w:pPr>
        <w:pStyle w:val="Akapitzlist"/>
        <w:numPr>
          <w:ilvl w:val="0"/>
          <w:numId w:val="12"/>
        </w:numPr>
        <w:spacing w:after="120" w:line="25" w:lineRule="atLeast"/>
        <w:ind w:left="426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Strony zobowiązują się do zachowania poufności wszelkich informacji uzyskanych w związku lub przy okazji wykonywania Umowy, które stanowią lub mogą stanowić technologiczną, organizacyjną lub finansową tajemnicę drugiej Strony i których ujawnienie mogłoby narazić Stronę na szkodę (zwane dalej: „Informacjami Poufnymi”).</w:t>
      </w:r>
    </w:p>
    <w:p w14:paraId="40D6F4D2" w14:textId="77777777" w:rsidR="00BB20C3" w:rsidRPr="00867774" w:rsidRDefault="00BB20C3" w:rsidP="00BB20C3">
      <w:pPr>
        <w:pStyle w:val="Akapitzlist"/>
        <w:numPr>
          <w:ilvl w:val="0"/>
          <w:numId w:val="12"/>
        </w:numPr>
        <w:spacing w:after="120" w:line="25" w:lineRule="atLeast"/>
        <w:ind w:left="426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Informacje Poufne obejmują w szczególności:</w:t>
      </w:r>
    </w:p>
    <w:p w14:paraId="117AF109" w14:textId="77777777" w:rsidR="00BB20C3" w:rsidRPr="00867774" w:rsidRDefault="00BB20C3" w:rsidP="00BB20C3">
      <w:pPr>
        <w:pStyle w:val="Akapitzlist"/>
        <w:numPr>
          <w:ilvl w:val="1"/>
          <w:numId w:val="12"/>
        </w:numPr>
        <w:spacing w:after="120" w:line="25" w:lineRule="atLeast"/>
        <w:ind w:left="851" w:hanging="425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wszelkie dane technologiczne, finansowe, handlowe, tajemnice handlowe, projekty, biznes plany lub inne informacje dotyczące Strony lub jej klientów lub kontrahentów;</w:t>
      </w:r>
    </w:p>
    <w:p w14:paraId="347DAA75" w14:textId="77777777" w:rsidR="00BB20C3" w:rsidRPr="00867774" w:rsidRDefault="00BB20C3" w:rsidP="00BB20C3">
      <w:pPr>
        <w:pStyle w:val="Akapitzlist"/>
        <w:numPr>
          <w:ilvl w:val="1"/>
          <w:numId w:val="12"/>
        </w:numPr>
        <w:spacing w:after="120" w:line="25" w:lineRule="atLeast"/>
        <w:ind w:left="851" w:hanging="425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informacje dotyczące usług, polityki cenowej, wynagrodzeń pracowników, sprzedaży, które Wykonawca otrzymał w okresie obowiązywania Umowy lub o których dowiedział się, czy też do których miał dostęp przy wykonywaniu Umowy, względnie dowie się, czy też będzie miał dostęp w związku z prowadzącymi negocjacjami w przedmiocie wykonania Umowy;</w:t>
      </w:r>
    </w:p>
    <w:p w14:paraId="54010938" w14:textId="62CEDBE0" w:rsidR="00BB20C3" w:rsidRPr="00867774" w:rsidRDefault="00BB20C3" w:rsidP="00BB20C3">
      <w:pPr>
        <w:pStyle w:val="Akapitzlist"/>
        <w:numPr>
          <w:ilvl w:val="1"/>
          <w:numId w:val="12"/>
        </w:numPr>
        <w:spacing w:after="120" w:line="25" w:lineRule="atLeast"/>
        <w:ind w:left="851" w:hanging="425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informacje stanowiące tajemnicę przedsiębiorstwa Strony w rozumieniu art. 11 ust. 2 ustawy z dnia 16 kwietnia 1993 r. o zwalczaniu nieuczciwej konkurencji (t.j. Dz. U. 202</w:t>
      </w:r>
      <w:r w:rsidR="00B40721">
        <w:rPr>
          <w:rFonts w:ascii="Times New Roman" w:hAnsi="Times New Roman"/>
          <w:sz w:val="24"/>
          <w:szCs w:val="24"/>
        </w:rPr>
        <w:t>6</w:t>
      </w:r>
      <w:r w:rsidRPr="00867774">
        <w:rPr>
          <w:rFonts w:ascii="Times New Roman" w:hAnsi="Times New Roman"/>
          <w:sz w:val="24"/>
          <w:szCs w:val="24"/>
        </w:rPr>
        <w:t xml:space="preserve"> r. poz. </w:t>
      </w:r>
      <w:r w:rsidR="00B40721">
        <w:rPr>
          <w:rFonts w:ascii="Times New Roman" w:hAnsi="Times New Roman"/>
          <w:sz w:val="24"/>
          <w:szCs w:val="24"/>
        </w:rPr>
        <w:t>85</w:t>
      </w:r>
      <w:r w:rsidRPr="00867774">
        <w:rPr>
          <w:rFonts w:ascii="Times New Roman" w:hAnsi="Times New Roman"/>
          <w:sz w:val="24"/>
          <w:szCs w:val="24"/>
        </w:rPr>
        <w:t xml:space="preserve"> ze zm.),</w:t>
      </w:r>
    </w:p>
    <w:p w14:paraId="46CB8475" w14:textId="77777777" w:rsidR="00BB20C3" w:rsidRPr="00867774" w:rsidRDefault="00BB20C3" w:rsidP="00BB20C3">
      <w:pPr>
        <w:pStyle w:val="Akapitzlist"/>
        <w:numPr>
          <w:ilvl w:val="1"/>
          <w:numId w:val="12"/>
        </w:numPr>
        <w:spacing w:after="120" w:line="25" w:lineRule="atLeast"/>
        <w:ind w:left="851" w:hanging="425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 xml:space="preserve">wszelkie informacje i dokumenty dotyczące Strony i jej praw własności intelektualnej w rozumieniu ustawy z dnia 4 lutego 1994 r. o prawie autorskim i prawach pokrewnych (t.j. Dz. U. z </w:t>
      </w:r>
      <w:r>
        <w:rPr>
          <w:rFonts w:ascii="Times New Roman" w:hAnsi="Times New Roman"/>
          <w:sz w:val="24"/>
          <w:szCs w:val="24"/>
        </w:rPr>
        <w:t>2025</w:t>
      </w:r>
      <w:r w:rsidRPr="00867774">
        <w:rPr>
          <w:rFonts w:ascii="Times New Roman" w:hAnsi="Times New Roman"/>
          <w:sz w:val="24"/>
          <w:szCs w:val="24"/>
        </w:rPr>
        <w:t xml:space="preserve"> r. poz. </w:t>
      </w:r>
      <w:r>
        <w:rPr>
          <w:rFonts w:ascii="Times New Roman" w:hAnsi="Times New Roman"/>
          <w:sz w:val="24"/>
          <w:szCs w:val="24"/>
        </w:rPr>
        <w:t>24</w:t>
      </w:r>
      <w:r w:rsidRPr="00867774">
        <w:rPr>
          <w:rFonts w:ascii="Times New Roman" w:hAnsi="Times New Roman"/>
          <w:sz w:val="24"/>
          <w:szCs w:val="24"/>
        </w:rPr>
        <w:t xml:space="preserve"> ze zm.).</w:t>
      </w:r>
    </w:p>
    <w:p w14:paraId="08A5518D" w14:textId="77777777" w:rsidR="00BB20C3" w:rsidRPr="00867774" w:rsidRDefault="00BB20C3" w:rsidP="00BB20C3">
      <w:pPr>
        <w:pStyle w:val="Akapitzlist"/>
        <w:numPr>
          <w:ilvl w:val="0"/>
          <w:numId w:val="12"/>
        </w:numPr>
        <w:spacing w:after="120" w:line="25" w:lineRule="atLeast"/>
        <w:ind w:left="426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Strony ustalają, że Informacje Poufne obejmują informacje wskazane w ust. 2. niezależnie od formy ich przekazania.</w:t>
      </w:r>
    </w:p>
    <w:p w14:paraId="493647EB" w14:textId="77777777" w:rsidR="00BB20C3" w:rsidRPr="00867774" w:rsidRDefault="00BB20C3" w:rsidP="00BB20C3">
      <w:pPr>
        <w:numPr>
          <w:ilvl w:val="0"/>
          <w:numId w:val="12"/>
        </w:numPr>
        <w:spacing w:after="120" w:line="25" w:lineRule="atLeast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Strony zobowiązują się wykorzystywać Informacje Poufne tylko i wyłącznie w celu wykonywania Umowy.</w:t>
      </w:r>
    </w:p>
    <w:p w14:paraId="4271D6F7" w14:textId="77777777" w:rsidR="00BB20C3" w:rsidRPr="00867774" w:rsidRDefault="00BB20C3" w:rsidP="00BB20C3">
      <w:pPr>
        <w:pStyle w:val="Akapitzlist"/>
        <w:numPr>
          <w:ilvl w:val="0"/>
          <w:numId w:val="12"/>
        </w:numPr>
        <w:spacing w:after="120" w:line="25" w:lineRule="atLeast"/>
        <w:ind w:left="426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Strona powstrzyma się od kopiowania i powielania w inny sposób dostarczonych przez drugą Stronę Informacji Poufnych lub ich części, chyba, że konieczne jest to dla celu, w jakim zostały one przekazane lub innym celu związanym z wykonaniem Umowy.</w:t>
      </w:r>
    </w:p>
    <w:p w14:paraId="24509E58" w14:textId="77777777" w:rsidR="00BB20C3" w:rsidRPr="00867774" w:rsidRDefault="00BB20C3" w:rsidP="00BB20C3">
      <w:pPr>
        <w:pStyle w:val="Akapitzlist"/>
        <w:numPr>
          <w:ilvl w:val="0"/>
          <w:numId w:val="12"/>
        </w:numPr>
        <w:spacing w:after="120" w:line="25" w:lineRule="atLeast"/>
        <w:ind w:left="426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lastRenderedPageBreak/>
        <w:t>Strony zobowiązują się zwrócić sobie wszelkie dokumenty i nośniki zawierające Informacje Poufne na żądanie drugiej Strony, a kopie takich nośników zniszczyć lub zwrócić równocześnie ze zwrotem oryginalnych nośników.</w:t>
      </w:r>
    </w:p>
    <w:p w14:paraId="43D75CED" w14:textId="77777777" w:rsidR="00BB20C3" w:rsidRPr="00867774" w:rsidRDefault="00BB20C3" w:rsidP="00BB20C3">
      <w:pPr>
        <w:pStyle w:val="Akapitzlist"/>
        <w:numPr>
          <w:ilvl w:val="0"/>
          <w:numId w:val="12"/>
        </w:numPr>
        <w:spacing w:after="120" w:line="25" w:lineRule="atLeast"/>
        <w:ind w:left="426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Obowiązek zachowania w poufności Informacji Poufnych jest nieograniczony w czasie.</w:t>
      </w:r>
    </w:p>
    <w:p w14:paraId="3814CA76" w14:textId="77777777" w:rsidR="00BB20C3" w:rsidRPr="00867774" w:rsidRDefault="00BB20C3" w:rsidP="00BB20C3">
      <w:pPr>
        <w:numPr>
          <w:ilvl w:val="0"/>
          <w:numId w:val="12"/>
        </w:numPr>
        <w:spacing w:after="120" w:line="25" w:lineRule="atLeast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 xml:space="preserve">Strona może ujawnić Informacje Poufne jedynie swoim pracownikom, podwykonawcom i kontrahentom, którzy z uwagi na zakres swoich obowiązków bądź powierzone im zadania będą zaangażowani w realizację Umowy, po poinformowaniu tych osób o charakterze Informacji Poufnych i zobowiązaniu do zachowaniu ich w tajemnicy.. Za działania lub zaniechania wyżej wymienionych osób odpowiada Strona, w imieniu której wykonują one zadania związane z realizacją Umowy. </w:t>
      </w:r>
    </w:p>
    <w:p w14:paraId="10A7ECF5" w14:textId="77777777" w:rsidR="00BB20C3" w:rsidRPr="00867774" w:rsidRDefault="00BB20C3" w:rsidP="00BB20C3">
      <w:pPr>
        <w:numPr>
          <w:ilvl w:val="0"/>
          <w:numId w:val="12"/>
        </w:numPr>
        <w:spacing w:after="120" w:line="25" w:lineRule="atLeast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Strony ustalają, że Informacje Poufne nie obejmują:</w:t>
      </w:r>
    </w:p>
    <w:p w14:paraId="153A2F8D" w14:textId="77777777" w:rsidR="00BB20C3" w:rsidRPr="00867774" w:rsidRDefault="00BB20C3" w:rsidP="00BB20C3">
      <w:pPr>
        <w:pStyle w:val="Akapitzlist"/>
        <w:numPr>
          <w:ilvl w:val="1"/>
          <w:numId w:val="12"/>
        </w:numPr>
        <w:spacing w:after="120" w:line="25" w:lineRule="atLeast"/>
        <w:ind w:left="993" w:hanging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informacji, które legalnie znajdowały się w posiadaniu Strony przed podpisaniem Umowy i nie były objęte obowiązkiem zachowania w tajemnicy zanim zostały jej ujawnione,</w:t>
      </w:r>
    </w:p>
    <w:p w14:paraId="743EDEB4" w14:textId="77777777" w:rsidR="00BB20C3" w:rsidRPr="00867774" w:rsidRDefault="00BB20C3" w:rsidP="00BB20C3">
      <w:pPr>
        <w:pStyle w:val="Akapitzlist"/>
        <w:numPr>
          <w:ilvl w:val="1"/>
          <w:numId w:val="12"/>
        </w:numPr>
        <w:spacing w:after="120" w:line="25" w:lineRule="atLeast"/>
        <w:ind w:left="993" w:hanging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 xml:space="preserve">informacji uzyskanych od osób trzecich, które miały prawo ich posiadania i ujawnienia, jeśli zostały ujawnione bez naruszania prawa, </w:t>
      </w:r>
    </w:p>
    <w:p w14:paraId="2AF29F38" w14:textId="77777777" w:rsidR="00BB20C3" w:rsidRPr="00867774" w:rsidRDefault="00BB20C3" w:rsidP="00BB20C3">
      <w:pPr>
        <w:pStyle w:val="Akapitzlist"/>
        <w:numPr>
          <w:ilvl w:val="1"/>
          <w:numId w:val="12"/>
        </w:numPr>
        <w:spacing w:after="120" w:line="25" w:lineRule="atLeast"/>
        <w:ind w:left="993" w:hanging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informacji, które są dostępne publicznie, lub staną się publiczne w terminie późniejszym (od chwili ich upublicznienia), bez naruszania postanowień Umowy.</w:t>
      </w:r>
    </w:p>
    <w:p w14:paraId="38D2FCB0" w14:textId="77777777" w:rsidR="00BB20C3" w:rsidRPr="00867774" w:rsidRDefault="00BB20C3" w:rsidP="00BB20C3">
      <w:pPr>
        <w:pStyle w:val="Akapitzlist"/>
        <w:numPr>
          <w:ilvl w:val="0"/>
          <w:numId w:val="12"/>
        </w:numPr>
        <w:spacing w:after="120" w:line="25" w:lineRule="atLeast"/>
        <w:ind w:left="426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 xml:space="preserve">Strony zwolnione będą z obowiązku zachowania w tajemnicy Informacji Poufnych, jeżeli obowiązek ujawnienia Informacji Poufnych wynikać będzie z obowiązujących przepisów prawa lub orzeczenia uprawnionego sądu, lub decyzji uprawnionego organu z tym, że Strona ujawniająca Informację Poufną zobowiązana jest do współdziałania z drugą Stroną, poprzez poinformowanie jej o tym fakcie, wraz ze wskazaniem podstawy prawnej lub osoby (organu) wnioskującej o udostępnienie tejże informacji, a także ujawnienia jedynie takiej części Informacji Poufnych, jaka jest wymagana przez prawo. </w:t>
      </w:r>
    </w:p>
    <w:p w14:paraId="1134C182" w14:textId="77777777" w:rsidR="00BB20C3" w:rsidRPr="00867774" w:rsidRDefault="00BB20C3" w:rsidP="00BB20C3">
      <w:pPr>
        <w:numPr>
          <w:ilvl w:val="0"/>
          <w:numId w:val="12"/>
        </w:numPr>
        <w:spacing w:after="120" w:line="240" w:lineRule="auto"/>
        <w:ind w:left="426" w:hanging="426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sz w:val="24"/>
          <w:szCs w:val="24"/>
        </w:rPr>
        <w:t>W przypadku naruszenia obowiązków wynikających z niniejszego paragrafu, Strona naruszająca zobowiązuje się zapłacić drugiej Stronie za każde takie naruszenie karę umowną wskazaną w § 8 ust. 4 Umowy.</w:t>
      </w:r>
    </w:p>
    <w:p w14:paraId="2FF05C56" w14:textId="77777777" w:rsidR="00BB20C3" w:rsidRDefault="00BB20C3" w:rsidP="00BB20C3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33132D5A" w14:textId="77777777" w:rsidR="00BB20C3" w:rsidRDefault="00BB20C3" w:rsidP="00BB20C3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§ 12. Postanowienia końcowe</w:t>
      </w:r>
    </w:p>
    <w:p w14:paraId="41391567" w14:textId="77777777" w:rsidR="00B5537D" w:rsidRPr="00867774" w:rsidRDefault="00B5537D" w:rsidP="00BB20C3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kern w:val="1"/>
          <w:sz w:val="24"/>
          <w:szCs w:val="24"/>
          <w:lang w:eastAsia="zh-CN" w:bidi="hi-IN"/>
        </w:rPr>
      </w:pPr>
    </w:p>
    <w:p w14:paraId="01BFB4EF" w14:textId="77777777" w:rsidR="00BB20C3" w:rsidRPr="00867774" w:rsidRDefault="00BB20C3" w:rsidP="00BB20C3">
      <w:pPr>
        <w:pStyle w:val="Akapitzlist"/>
        <w:widowControl w:val="0"/>
        <w:numPr>
          <w:ilvl w:val="0"/>
          <w:numId w:val="4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W sprawach nieuregulowanych Umową zastosowanie mają przepisy Kodeksu cywilnego i innych ustaw.</w:t>
      </w:r>
    </w:p>
    <w:p w14:paraId="328CE322" w14:textId="77777777" w:rsidR="00BB20C3" w:rsidRDefault="00BB20C3" w:rsidP="00BB20C3">
      <w:pPr>
        <w:pStyle w:val="Akapitzlist"/>
        <w:widowControl w:val="0"/>
        <w:numPr>
          <w:ilvl w:val="0"/>
          <w:numId w:val="4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1E7923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Wszelkie spory, wynikające z Umowy Strony będą starały się rozwiązać polubownie, a w razie braku porozumienia Stron, podlegać będą rozstrzygnięciu przez sąd właściwy z uwagi na siedzibę 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>Zamawiającego</w:t>
      </w:r>
      <w:r w:rsidRPr="001E7923">
        <w:rPr>
          <w:rFonts w:ascii="Times New Roman" w:hAnsi="Times New Roman"/>
          <w:kern w:val="1"/>
          <w:sz w:val="24"/>
          <w:szCs w:val="24"/>
          <w:lang w:eastAsia="zh-CN" w:bidi="hi-IN"/>
        </w:rPr>
        <w:t>.</w:t>
      </w:r>
    </w:p>
    <w:p w14:paraId="61F24C92" w14:textId="77777777" w:rsidR="00BB20C3" w:rsidRPr="00867774" w:rsidRDefault="00BB20C3" w:rsidP="00BB20C3">
      <w:pPr>
        <w:pStyle w:val="Akapitzlist"/>
        <w:widowControl w:val="0"/>
        <w:numPr>
          <w:ilvl w:val="0"/>
          <w:numId w:val="4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Wszelkie zmiany lub uzupełnienia Umowy wymagają formy pisemnej pod rygorem nieważności.</w:t>
      </w:r>
    </w:p>
    <w:p w14:paraId="277056E1" w14:textId="77777777" w:rsidR="00BB20C3" w:rsidRPr="00867774" w:rsidRDefault="00BB20C3" w:rsidP="00BB20C3">
      <w:pPr>
        <w:pStyle w:val="Akapitzlist"/>
        <w:widowControl w:val="0"/>
        <w:numPr>
          <w:ilvl w:val="0"/>
          <w:numId w:val="4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Umowę sporządzono w dwóch jednobrzmiących egzemplarzach - po jednym egzemplarzu dla każdej ze Stron.</w:t>
      </w:r>
    </w:p>
    <w:p w14:paraId="1BC1C76A" w14:textId="77777777" w:rsidR="00BB20C3" w:rsidRPr="00867774" w:rsidRDefault="00BB20C3" w:rsidP="00BB20C3">
      <w:pPr>
        <w:pStyle w:val="Akapitzlist"/>
        <w:widowControl w:val="0"/>
        <w:autoSpaceDN w:val="0"/>
        <w:adjustRightInd w:val="0"/>
        <w:spacing w:after="120" w:line="240" w:lineRule="auto"/>
        <w:ind w:left="1134" w:right="-1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</w:p>
    <w:p w14:paraId="740BE088" w14:textId="77777777" w:rsidR="00BB20C3" w:rsidRDefault="00BB20C3" w:rsidP="00BB20C3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lastRenderedPageBreak/>
        <w:t>§ 13. Załączniki</w:t>
      </w:r>
    </w:p>
    <w:p w14:paraId="0F322F6A" w14:textId="77777777" w:rsidR="00B5537D" w:rsidRDefault="00B5537D" w:rsidP="00BB20C3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06B1B600" w14:textId="77777777" w:rsidR="00BB20C3" w:rsidRPr="007319CC" w:rsidRDefault="00BB20C3" w:rsidP="00BB20C3">
      <w:pPr>
        <w:spacing w:after="120" w:line="23" w:lineRule="atLeast"/>
        <w:jc w:val="both"/>
        <w:rPr>
          <w:rFonts w:ascii="Times New Roman" w:hAnsi="Times New Roman"/>
          <w:sz w:val="24"/>
          <w:szCs w:val="24"/>
        </w:rPr>
      </w:pPr>
      <w:r w:rsidRPr="007319CC">
        <w:rPr>
          <w:rFonts w:ascii="Times New Roman" w:hAnsi="Times New Roman"/>
          <w:sz w:val="24"/>
          <w:szCs w:val="24"/>
        </w:rPr>
        <w:t>Integralną część Umowy stanowią następujące załączniki:</w:t>
      </w:r>
    </w:p>
    <w:p w14:paraId="6A9FC363" w14:textId="06113F8F" w:rsidR="00BB20C3" w:rsidRPr="00F326AA" w:rsidRDefault="00BB20C3" w:rsidP="00F326AA">
      <w:pPr>
        <w:pStyle w:val="Akapitzlist"/>
        <w:numPr>
          <w:ilvl w:val="0"/>
          <w:numId w:val="14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F326AA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Załącznik nr 1– SWZ -  </w:t>
      </w:r>
      <w:r w:rsidR="001F4DEB">
        <w:rPr>
          <w:rFonts w:ascii="Times New Roman" w:hAnsi="Times New Roman"/>
          <w:sz w:val="24"/>
          <w:szCs w:val="24"/>
        </w:rPr>
        <w:t>wymiana membran</w:t>
      </w:r>
    </w:p>
    <w:p w14:paraId="0E179F4F" w14:textId="77777777" w:rsidR="00BB20C3" w:rsidRPr="002A11E6" w:rsidRDefault="00BB20C3" w:rsidP="00BB20C3">
      <w:pPr>
        <w:pStyle w:val="Akapitzlist"/>
        <w:widowControl w:val="0"/>
        <w:numPr>
          <w:ilvl w:val="0"/>
          <w:numId w:val="14"/>
        </w:numPr>
        <w:autoSpaceDN w:val="0"/>
        <w:adjustRightInd w:val="0"/>
        <w:spacing w:after="120" w:line="240" w:lineRule="auto"/>
        <w:ind w:right="-1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2A11E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Załącznik nr 2 - Zaproszenie do składania ofert z dnia ….. </w:t>
      </w:r>
    </w:p>
    <w:p w14:paraId="3A76BCDD" w14:textId="37E6EA24" w:rsidR="00BB20C3" w:rsidRPr="00F326AA" w:rsidRDefault="00BB20C3" w:rsidP="00F326AA">
      <w:pPr>
        <w:pStyle w:val="Akapitzlist"/>
        <w:widowControl w:val="0"/>
        <w:numPr>
          <w:ilvl w:val="0"/>
          <w:numId w:val="14"/>
        </w:numPr>
        <w:autoSpaceDN w:val="0"/>
        <w:adjustRightInd w:val="0"/>
        <w:spacing w:after="120" w:line="240" w:lineRule="auto"/>
        <w:ind w:right="-1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Załącznik nr 3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- 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Oferta Wykonawcy z dnia ………….. </w:t>
      </w:r>
    </w:p>
    <w:p w14:paraId="78383FED" w14:textId="5B1CAD8A" w:rsidR="00BB20C3" w:rsidRDefault="00BB20C3" w:rsidP="00BB20C3">
      <w:pPr>
        <w:pStyle w:val="Akapitzlist"/>
        <w:widowControl w:val="0"/>
        <w:numPr>
          <w:ilvl w:val="0"/>
          <w:numId w:val="14"/>
        </w:numPr>
        <w:autoSpaceDN w:val="0"/>
        <w:adjustRightInd w:val="0"/>
        <w:spacing w:after="120" w:line="240" w:lineRule="auto"/>
        <w:ind w:right="-1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Załącznik 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nr </w:t>
      </w:r>
      <w:r w:rsidR="007D4C51">
        <w:rPr>
          <w:rFonts w:ascii="Times New Roman" w:hAnsi="Times New Roman"/>
          <w:kern w:val="1"/>
          <w:sz w:val="24"/>
          <w:szCs w:val="24"/>
          <w:lang w:eastAsia="zh-CN" w:bidi="hi-IN"/>
        </w:rPr>
        <w:t>4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– Wydruk z KRS Wykonawcy albo wydruk z CEIDG Wykonawcy.</w:t>
      </w:r>
    </w:p>
    <w:p w14:paraId="20F9588B" w14:textId="1013EEC7" w:rsidR="00BB20C3" w:rsidRPr="00867774" w:rsidRDefault="00BB20C3" w:rsidP="00BB20C3">
      <w:pPr>
        <w:pStyle w:val="Akapitzlist"/>
        <w:widowControl w:val="0"/>
        <w:numPr>
          <w:ilvl w:val="0"/>
          <w:numId w:val="14"/>
        </w:numPr>
        <w:autoSpaceDN w:val="0"/>
        <w:adjustRightInd w:val="0"/>
        <w:spacing w:after="120" w:line="240" w:lineRule="auto"/>
        <w:ind w:right="-1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Załącznik nr </w:t>
      </w:r>
      <w:r w:rsidR="007D4C51">
        <w:rPr>
          <w:rFonts w:ascii="Times New Roman" w:hAnsi="Times New Roman"/>
          <w:kern w:val="1"/>
          <w:sz w:val="24"/>
          <w:szCs w:val="24"/>
          <w:lang w:eastAsia="zh-CN" w:bidi="hi-IN"/>
        </w:rPr>
        <w:t>5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- </w:t>
      </w:r>
      <w:r w:rsidRPr="00C66B84">
        <w:rPr>
          <w:rFonts w:ascii="Times New Roman" w:hAnsi="Times New Roman"/>
          <w:kern w:val="1"/>
          <w:sz w:val="24"/>
          <w:szCs w:val="24"/>
          <w:lang w:eastAsia="zh-CN" w:bidi="hi-IN"/>
        </w:rPr>
        <w:t>Dokument potwierdzający brak zaległości podatkowych (US: ZAS-W i ZUS S-72), potwierdzony za zgodność z oryginałem</w:t>
      </w:r>
    </w:p>
    <w:p w14:paraId="18C68046" w14:textId="77777777" w:rsidR="00BB20C3" w:rsidRPr="00867774" w:rsidRDefault="00BB20C3" w:rsidP="00BB20C3">
      <w:pPr>
        <w:pStyle w:val="Akapitzlist"/>
        <w:numPr>
          <w:ilvl w:val="0"/>
          <w:numId w:val="14"/>
        </w:numPr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Załącznik nr A – Oświadczenie BHP i p. poż. </w:t>
      </w:r>
    </w:p>
    <w:p w14:paraId="1233C49D" w14:textId="77777777" w:rsidR="00BB20C3" w:rsidRPr="00867774" w:rsidRDefault="00BB20C3" w:rsidP="00BB20C3">
      <w:pPr>
        <w:pStyle w:val="Akapitzlist"/>
        <w:numPr>
          <w:ilvl w:val="0"/>
          <w:numId w:val="14"/>
        </w:numPr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Załącznik 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nr 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A 1  – Wymagania dla firm zewnętrznych dotyczące ochrony środowiska;</w:t>
      </w:r>
    </w:p>
    <w:p w14:paraId="670A83F0" w14:textId="77777777" w:rsidR="00BB20C3" w:rsidRPr="00486BAB" w:rsidRDefault="00BB20C3" w:rsidP="00BB20C3">
      <w:pPr>
        <w:ind w:left="360"/>
        <w:rPr>
          <w:rFonts w:ascii="Times New Roman" w:hAnsi="Times New Roman"/>
          <w:kern w:val="1"/>
          <w:sz w:val="24"/>
          <w:szCs w:val="24"/>
          <w:lang w:eastAsia="zh-CN" w:bidi="hi-IN"/>
        </w:rPr>
      </w:pPr>
    </w:p>
    <w:p w14:paraId="19748447" w14:textId="77777777" w:rsidR="00BB20C3" w:rsidRDefault="00BB20C3" w:rsidP="00BB20C3">
      <w:pPr>
        <w:widowControl w:val="0"/>
        <w:autoSpaceDN w:val="0"/>
        <w:adjustRightInd w:val="0"/>
        <w:spacing w:after="120" w:line="240" w:lineRule="auto"/>
        <w:ind w:left="851" w:right="-1" w:hanging="284"/>
        <w:jc w:val="both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26035576" w14:textId="77777777" w:rsidR="00BB20C3" w:rsidRPr="00867774" w:rsidRDefault="00BB20C3" w:rsidP="00BB20C3">
      <w:pPr>
        <w:widowControl w:val="0"/>
        <w:autoSpaceDN w:val="0"/>
        <w:adjustRightInd w:val="0"/>
        <w:spacing w:after="120" w:line="240" w:lineRule="auto"/>
        <w:ind w:left="851" w:right="-1" w:hanging="284"/>
        <w:jc w:val="both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Zamawiający: </w:t>
      </w: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  <w:t>Wykonawca:</w:t>
      </w:r>
    </w:p>
    <w:p w14:paraId="24F08CA8" w14:textId="77777777" w:rsidR="00DD4278" w:rsidRDefault="00DD4278"/>
    <w:sectPr w:rsidR="00DD4278" w:rsidSect="00BB20C3">
      <w:headerReference w:type="default" r:id="rId9"/>
      <w:footerReference w:type="even" r:id="rId10"/>
      <w:footerReference w:type="default" r:id="rId11"/>
      <w:pgSz w:w="11906" w:h="16838"/>
      <w:pgMar w:top="1417" w:right="1417" w:bottom="1417" w:left="1417" w:header="709" w:footer="709" w:gutter="0"/>
      <w:cols w:space="708"/>
      <w:formProt w:val="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87F26A" w14:textId="77777777" w:rsidR="00A400B4" w:rsidRDefault="00A400B4">
      <w:pPr>
        <w:spacing w:after="0" w:line="240" w:lineRule="auto"/>
      </w:pPr>
      <w:r>
        <w:separator/>
      </w:r>
    </w:p>
  </w:endnote>
  <w:endnote w:type="continuationSeparator" w:id="0">
    <w:p w14:paraId="29E80F41" w14:textId="77777777" w:rsidR="00A400B4" w:rsidRDefault="00A400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DFEF38" w14:textId="77777777" w:rsidR="00BB20C3" w:rsidRDefault="00BB20C3">
    <w:pPr>
      <w:pStyle w:val="Stopka"/>
    </w:pPr>
  </w:p>
  <w:p w14:paraId="1DE8DB29" w14:textId="77777777" w:rsidR="00BB20C3" w:rsidRDefault="00BB20C3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35899436"/>
      <w:docPartObj>
        <w:docPartGallery w:val="Page Numbers (Bottom of Page)"/>
        <w:docPartUnique/>
      </w:docPartObj>
    </w:sdtPr>
    <w:sdtEndPr/>
    <w:sdtContent>
      <w:p w14:paraId="3229D4E3" w14:textId="3C6C9542" w:rsidR="007D4C51" w:rsidRDefault="007D4C51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C43829D" w14:textId="77777777" w:rsidR="00BB20C3" w:rsidRDefault="00BB20C3" w:rsidP="0038169B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D87DB2" w14:textId="77777777" w:rsidR="00A400B4" w:rsidRDefault="00A400B4">
      <w:pPr>
        <w:spacing w:after="0" w:line="240" w:lineRule="auto"/>
      </w:pPr>
      <w:r>
        <w:separator/>
      </w:r>
    </w:p>
  </w:footnote>
  <w:footnote w:type="continuationSeparator" w:id="0">
    <w:p w14:paraId="579B6A7C" w14:textId="77777777" w:rsidR="00A400B4" w:rsidRDefault="00A400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F25626" w14:textId="77777777" w:rsidR="00BB20C3" w:rsidRDefault="00BB20C3">
    <w:pPr>
      <w:pStyle w:val="Nagwek"/>
    </w:pPr>
  </w:p>
  <w:p w14:paraId="33DFD82E" w14:textId="77777777" w:rsidR="00BB20C3" w:rsidRDefault="00BB20C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5D32D4D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1" w15:restartNumberingAfterBreak="0">
    <w:nsid w:val="00000004"/>
    <w:multiLevelType w:val="multilevel"/>
    <w:tmpl w:val="AEEC387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sz w:val="24"/>
        <w:szCs w:val="24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2" w15:restartNumberingAfterBreak="0">
    <w:nsid w:val="03602730"/>
    <w:multiLevelType w:val="hybridMultilevel"/>
    <w:tmpl w:val="C89455C2"/>
    <w:lvl w:ilvl="0" w:tplc="4FFCFC0E">
      <w:start w:val="1"/>
      <w:numFmt w:val="decimal"/>
      <w:lvlText w:val="%1."/>
      <w:lvlJc w:val="left"/>
      <w:pPr>
        <w:ind w:left="157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" w15:restartNumberingAfterBreak="0">
    <w:nsid w:val="0B8820B4"/>
    <w:multiLevelType w:val="multilevel"/>
    <w:tmpl w:val="35D48B68"/>
    <w:lvl w:ilvl="0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  <w:szCs w:val="24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 w:hint="default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 w:hint="default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 w:hint="default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 w:hint="default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 w:hint="default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 w:hint="default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 w:hint="default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 w:hint="default"/>
        <w:sz w:val="22"/>
        <w:szCs w:val="22"/>
      </w:rPr>
    </w:lvl>
  </w:abstractNum>
  <w:abstractNum w:abstractNumId="4" w15:restartNumberingAfterBreak="0">
    <w:nsid w:val="0C1E1405"/>
    <w:multiLevelType w:val="hybridMultilevel"/>
    <w:tmpl w:val="2AE892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564C6C"/>
    <w:multiLevelType w:val="hybridMultilevel"/>
    <w:tmpl w:val="26866BE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ABD0D84"/>
    <w:multiLevelType w:val="multilevel"/>
    <w:tmpl w:val="A7F84D3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7" w15:restartNumberingAfterBreak="0">
    <w:nsid w:val="27AD4AB3"/>
    <w:multiLevelType w:val="hybridMultilevel"/>
    <w:tmpl w:val="7A7085E4"/>
    <w:lvl w:ilvl="0" w:tplc="61B49012">
      <w:start w:val="1"/>
      <w:numFmt w:val="decimal"/>
      <w:lvlText w:val="%1."/>
      <w:lvlJc w:val="left"/>
      <w:pPr>
        <w:ind w:left="107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E3D0E52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9" w15:restartNumberingAfterBreak="0">
    <w:nsid w:val="31874DE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 w15:restartNumberingAfterBreak="0">
    <w:nsid w:val="4ACA62B8"/>
    <w:multiLevelType w:val="multilevel"/>
    <w:tmpl w:val="0478B9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1" w15:restartNumberingAfterBreak="0">
    <w:nsid w:val="4F5D7259"/>
    <w:multiLevelType w:val="hybridMultilevel"/>
    <w:tmpl w:val="31B2D96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070111F"/>
    <w:multiLevelType w:val="multilevel"/>
    <w:tmpl w:val="A70058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59084BC4"/>
    <w:multiLevelType w:val="hybridMultilevel"/>
    <w:tmpl w:val="7A7085E4"/>
    <w:lvl w:ilvl="0" w:tplc="61B49012">
      <w:start w:val="1"/>
      <w:numFmt w:val="decimal"/>
      <w:lvlText w:val="%1."/>
      <w:lvlJc w:val="left"/>
      <w:pPr>
        <w:ind w:left="107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7045E97"/>
    <w:multiLevelType w:val="multilevel"/>
    <w:tmpl w:val="FD507C4A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4"/>
        <w:szCs w:val="24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15" w15:restartNumberingAfterBreak="0">
    <w:nsid w:val="67422B85"/>
    <w:multiLevelType w:val="hybridMultilevel"/>
    <w:tmpl w:val="DB76DC0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9970F96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71D135DD"/>
    <w:multiLevelType w:val="hybridMultilevel"/>
    <w:tmpl w:val="6AFA81E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6109AA"/>
    <w:multiLevelType w:val="multilevel"/>
    <w:tmpl w:val="540A62A6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8" w15:restartNumberingAfterBreak="0">
    <w:nsid w:val="7BD62098"/>
    <w:multiLevelType w:val="hybridMultilevel"/>
    <w:tmpl w:val="E9F60914"/>
    <w:lvl w:ilvl="0" w:tplc="0898EDE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7D29663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73865469">
    <w:abstractNumId w:val="0"/>
  </w:num>
  <w:num w:numId="2" w16cid:durableId="609512337">
    <w:abstractNumId w:val="1"/>
  </w:num>
  <w:num w:numId="3" w16cid:durableId="620960504">
    <w:abstractNumId w:val="14"/>
  </w:num>
  <w:num w:numId="4" w16cid:durableId="1047607528">
    <w:abstractNumId w:val="8"/>
  </w:num>
  <w:num w:numId="5" w16cid:durableId="654070421">
    <w:abstractNumId w:val="13"/>
  </w:num>
  <w:num w:numId="6" w16cid:durableId="632754053">
    <w:abstractNumId w:val="15"/>
  </w:num>
  <w:num w:numId="7" w16cid:durableId="767850770">
    <w:abstractNumId w:val="2"/>
  </w:num>
  <w:num w:numId="8" w16cid:durableId="1942492666">
    <w:abstractNumId w:val="6"/>
  </w:num>
  <w:num w:numId="9" w16cid:durableId="1252474701">
    <w:abstractNumId w:val="10"/>
  </w:num>
  <w:num w:numId="10" w16cid:durableId="1942880379">
    <w:abstractNumId w:val="17"/>
  </w:num>
  <w:num w:numId="11" w16cid:durableId="2093693564">
    <w:abstractNumId w:val="18"/>
  </w:num>
  <w:num w:numId="12" w16cid:durableId="557596001">
    <w:abstractNumId w:val="12"/>
  </w:num>
  <w:num w:numId="13" w16cid:durableId="1316104176">
    <w:abstractNumId w:val="3"/>
  </w:num>
  <w:num w:numId="14" w16cid:durableId="261383584">
    <w:abstractNumId w:val="19"/>
  </w:num>
  <w:num w:numId="15" w16cid:durableId="650405369">
    <w:abstractNumId w:val="7"/>
  </w:num>
  <w:num w:numId="16" w16cid:durableId="2106026347">
    <w:abstractNumId w:val="9"/>
  </w:num>
  <w:num w:numId="17" w16cid:durableId="661660340">
    <w:abstractNumId w:val="5"/>
  </w:num>
  <w:num w:numId="18" w16cid:durableId="702291450">
    <w:abstractNumId w:val="16"/>
  </w:num>
  <w:num w:numId="19" w16cid:durableId="206529591">
    <w:abstractNumId w:val="11"/>
  </w:num>
  <w:num w:numId="20" w16cid:durableId="742144413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kancelaria_prawna">
    <w15:presenceInfo w15:providerId="AD" w15:userId="S::kancelaria.prawna@aquanet.pl::e602a913-e54a-4374-856d-72038b3b295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0C3"/>
    <w:rsid w:val="000562F9"/>
    <w:rsid w:val="00065403"/>
    <w:rsid w:val="00101C2C"/>
    <w:rsid w:val="0016077D"/>
    <w:rsid w:val="001941FD"/>
    <w:rsid w:val="001A4ABB"/>
    <w:rsid w:val="001F4DEB"/>
    <w:rsid w:val="00275D8E"/>
    <w:rsid w:val="003967C2"/>
    <w:rsid w:val="003B2F9D"/>
    <w:rsid w:val="003D4BEA"/>
    <w:rsid w:val="003D5366"/>
    <w:rsid w:val="00503D4E"/>
    <w:rsid w:val="00512285"/>
    <w:rsid w:val="005A48CB"/>
    <w:rsid w:val="006265E4"/>
    <w:rsid w:val="00766CE7"/>
    <w:rsid w:val="007B4FA3"/>
    <w:rsid w:val="007B6DC9"/>
    <w:rsid w:val="007D4C51"/>
    <w:rsid w:val="0083361F"/>
    <w:rsid w:val="00927267"/>
    <w:rsid w:val="00A400B4"/>
    <w:rsid w:val="00A7205B"/>
    <w:rsid w:val="00AD51D9"/>
    <w:rsid w:val="00AF7E14"/>
    <w:rsid w:val="00B04873"/>
    <w:rsid w:val="00B3763A"/>
    <w:rsid w:val="00B40721"/>
    <w:rsid w:val="00B5537D"/>
    <w:rsid w:val="00B77168"/>
    <w:rsid w:val="00B9512D"/>
    <w:rsid w:val="00BB20C3"/>
    <w:rsid w:val="00BB7E46"/>
    <w:rsid w:val="00C77C76"/>
    <w:rsid w:val="00CE5932"/>
    <w:rsid w:val="00CE62A5"/>
    <w:rsid w:val="00D14D6E"/>
    <w:rsid w:val="00D23A38"/>
    <w:rsid w:val="00D66CC3"/>
    <w:rsid w:val="00DD4278"/>
    <w:rsid w:val="00DF3252"/>
    <w:rsid w:val="00E2004E"/>
    <w:rsid w:val="00F326AA"/>
    <w:rsid w:val="00F44CE7"/>
    <w:rsid w:val="00F56A7E"/>
    <w:rsid w:val="00F6777B"/>
    <w:rsid w:val="00F96651"/>
    <w:rsid w:val="00FB0CE3"/>
    <w:rsid w:val="00FB52BB"/>
    <w:rsid w:val="00FE5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6A5E6"/>
  <w15:chartTrackingRefBased/>
  <w15:docId w15:val="{6AB3E375-3FAA-46DC-9F8F-B9882608C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B20C3"/>
    <w:pPr>
      <w:spacing w:after="200" w:line="276" w:lineRule="auto"/>
    </w:pPr>
    <w:rPr>
      <w:rFonts w:ascii="Calibri" w:eastAsia="Times New Roman" w:hAnsi="Calibri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B20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B20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B20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B20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B20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B20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B20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B20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B20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B20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B20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B20C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B20C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B20C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B20C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B20C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B20C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B20C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B20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B20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B20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B20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B20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B20C3"/>
    <w:rPr>
      <w:i/>
      <w:iCs/>
      <w:color w:val="404040" w:themeColor="text1" w:themeTint="BF"/>
    </w:rPr>
  </w:style>
  <w:style w:type="paragraph" w:styleId="Akapitzlist">
    <w:name w:val="List Paragraph"/>
    <w:aliases w:val="punktor kreska,Akapit z listą3,List_Paragraph,Multilevel para_II,Akapit z listą BS,Bullet1,Bullets,List Paragraph 1,References,Preambuła,normalny tekst,Podsis rysunku,Akapit z listą numerowaną,BulletC,Numerowanie,Wyliczanie,Obiekt,L1"/>
    <w:basedOn w:val="Normalny"/>
    <w:link w:val="AkapitzlistZnak"/>
    <w:uiPriority w:val="34"/>
    <w:qFormat/>
    <w:rsid w:val="00BB20C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B20C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B20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B20C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B20C3"/>
    <w:rPr>
      <w:b/>
      <w:bCs/>
      <w:smallCaps/>
      <w:color w:val="2F5496" w:themeColor="accent1" w:themeShade="BF"/>
      <w:spacing w:val="5"/>
    </w:rPr>
  </w:style>
  <w:style w:type="paragraph" w:customStyle="1" w:styleId="Domylnie">
    <w:name w:val="Domyślnie"/>
    <w:rsid w:val="00BB20C3"/>
    <w:pPr>
      <w:widowControl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zh-CN" w:bidi="hi-IN"/>
      <w14:ligatures w14:val="none"/>
    </w:rPr>
  </w:style>
  <w:style w:type="paragraph" w:styleId="Nagwek">
    <w:name w:val="header"/>
    <w:basedOn w:val="Domylnie"/>
    <w:next w:val="Normalny"/>
    <w:link w:val="NagwekZnak"/>
    <w:uiPriority w:val="99"/>
    <w:rsid w:val="00BB20C3"/>
    <w:pPr>
      <w:keepNext/>
      <w:autoSpaceDE w:val="0"/>
      <w:spacing w:before="240" w:after="120"/>
    </w:pPr>
    <w:rPr>
      <w:rFonts w:ascii="Arial" w:hAnsi="Microsoft YaHei" w:cs="Arial"/>
      <w:kern w:val="0"/>
      <w:sz w:val="28"/>
      <w:szCs w:val="28"/>
      <w:lang w:eastAsia="pl-PL" w:bidi="ar-SA"/>
    </w:rPr>
  </w:style>
  <w:style w:type="character" w:customStyle="1" w:styleId="NagwekZnak">
    <w:name w:val="Nagłówek Znak"/>
    <w:basedOn w:val="Domylnaczcionkaakapitu"/>
    <w:link w:val="Nagwek"/>
    <w:uiPriority w:val="99"/>
    <w:rsid w:val="00BB20C3"/>
    <w:rPr>
      <w:rFonts w:ascii="Arial" w:eastAsia="Times New Roman" w:hAnsi="Microsoft YaHei" w:cs="Arial"/>
      <w:kern w:val="0"/>
      <w:sz w:val="28"/>
      <w:szCs w:val="28"/>
      <w:lang w:eastAsia="pl-PL"/>
      <w14:ligatures w14:val="none"/>
    </w:rPr>
  </w:style>
  <w:style w:type="paragraph" w:styleId="Tekstpodstawowy">
    <w:name w:val="Body Text"/>
    <w:basedOn w:val="Normalny"/>
    <w:link w:val="TekstpodstawowyZnak"/>
    <w:rsid w:val="00BB20C3"/>
    <w:pPr>
      <w:widowControl w:val="0"/>
      <w:suppressAutoHyphens/>
      <w:spacing w:after="120" w:line="240" w:lineRule="auto"/>
    </w:pPr>
    <w:rPr>
      <w:rFonts w:ascii="Times New Roman" w:eastAsia="Lucida Sans Unicode" w:hAnsi="Times New Roman" w:cs="Arial"/>
      <w:kern w:val="1"/>
      <w:sz w:val="24"/>
      <w:szCs w:val="24"/>
      <w:lang w:eastAsia="hi-IN" w:bidi="hi-IN"/>
    </w:rPr>
  </w:style>
  <w:style w:type="character" w:customStyle="1" w:styleId="TekstpodstawowyZnak">
    <w:name w:val="Tekst podstawowy Znak"/>
    <w:basedOn w:val="Domylnaczcionkaakapitu"/>
    <w:link w:val="Tekstpodstawowy"/>
    <w:rsid w:val="00BB20C3"/>
    <w:rPr>
      <w:rFonts w:ascii="Times New Roman" w:eastAsia="Lucida Sans Unicode" w:hAnsi="Times New Roman" w:cs="Arial"/>
      <w:kern w:val="1"/>
      <w:sz w:val="24"/>
      <w:szCs w:val="24"/>
      <w:lang w:eastAsia="hi-IN" w:bidi="hi-IN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BB20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B20C3"/>
    <w:rPr>
      <w:rFonts w:ascii="Calibri" w:eastAsia="Times New Roman" w:hAnsi="Calibri" w:cs="Times New Roman"/>
      <w:kern w:val="0"/>
      <w:lang w:eastAsia="pl-PL"/>
      <w14:ligatures w14:val="none"/>
    </w:rPr>
  </w:style>
  <w:style w:type="paragraph" w:customStyle="1" w:styleId="Akapitzlist1">
    <w:name w:val="Akapit z listą1"/>
    <w:basedOn w:val="Normalny"/>
    <w:uiPriority w:val="34"/>
    <w:qFormat/>
    <w:rsid w:val="00BB20C3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character" w:customStyle="1" w:styleId="AkapitzlistZnak">
    <w:name w:val="Akapit z listą Znak"/>
    <w:aliases w:val="punktor kreska Znak,Akapit z listą3 Znak,List_Paragraph Znak,Multilevel para_II Znak,Akapit z listą BS Znak,Bullet1 Znak,Bullets Znak,List Paragraph 1 Znak,References Znak,Preambuła Znak,normalny tekst Znak,Podsis rysunku Znak"/>
    <w:link w:val="Akapitzlist"/>
    <w:uiPriority w:val="34"/>
    <w:qFormat/>
    <w:locked/>
    <w:rsid w:val="00BB20C3"/>
  </w:style>
  <w:style w:type="paragraph" w:styleId="Poprawka">
    <w:name w:val="Revision"/>
    <w:hidden/>
    <w:uiPriority w:val="99"/>
    <w:semiHidden/>
    <w:rsid w:val="00CE5932"/>
    <w:pPr>
      <w:spacing w:after="0" w:line="240" w:lineRule="auto"/>
    </w:pPr>
    <w:rPr>
      <w:rFonts w:ascii="Calibri" w:eastAsia="Times New Roman" w:hAnsi="Calibri" w:cs="Times New Roman"/>
      <w:kern w:val="0"/>
      <w:lang w:eastAsia="pl-PL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E59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E593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E5932"/>
    <w:rPr>
      <w:rFonts w:ascii="Calibri" w:eastAsia="Times New Roman" w:hAnsi="Calibri" w:cs="Times New Roman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E593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E5932"/>
    <w:rPr>
      <w:rFonts w:ascii="Calibri" w:eastAsia="Times New Roman" w:hAnsi="Calibri" w:cs="Times New Roman"/>
      <w:b/>
      <w:bCs/>
      <w:kern w:val="0"/>
      <w:sz w:val="20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lient@aquanet.pl" TargetMode="External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hyperlink" Target="mailto:odbiorefaktury@aquanet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11</Pages>
  <Words>3382</Words>
  <Characters>20297</Characters>
  <Application>Microsoft Office Word</Application>
  <DocSecurity>0</DocSecurity>
  <Lines>169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Łech</dc:creator>
  <cp:keywords/>
  <dc:description/>
  <cp:lastModifiedBy>Andrzej Łech</cp:lastModifiedBy>
  <cp:revision>3</cp:revision>
  <dcterms:created xsi:type="dcterms:W3CDTF">2026-03-16T05:39:00Z</dcterms:created>
  <dcterms:modified xsi:type="dcterms:W3CDTF">2026-03-16T10:59:00Z</dcterms:modified>
</cp:coreProperties>
</file>