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100787" w14:textId="77777777" w:rsidR="00505943" w:rsidRPr="00E81D99" w:rsidRDefault="00505943" w:rsidP="00505943">
      <w:pPr>
        <w:spacing w:before="100" w:after="100"/>
        <w:jc w:val="center"/>
        <w:rPr>
          <w:rFonts w:ascii="Arial" w:hAnsi="Arial" w:cs="Arial"/>
          <w:sz w:val="22"/>
          <w:szCs w:val="22"/>
        </w:rPr>
      </w:pPr>
      <w:r w:rsidRPr="00E81D99">
        <w:rPr>
          <w:rFonts w:ascii="Arial" w:hAnsi="Arial" w:cs="Arial"/>
          <w:b/>
          <w:sz w:val="22"/>
          <w:szCs w:val="22"/>
        </w:rPr>
        <w:t>KARTA GWARANCYJNA</w:t>
      </w:r>
    </w:p>
    <w:p w14:paraId="6FFDA87F" w14:textId="77777777" w:rsidR="00505943" w:rsidRPr="00E81D99" w:rsidRDefault="00505943" w:rsidP="00505943">
      <w:pPr>
        <w:spacing w:before="100" w:after="100"/>
        <w:jc w:val="center"/>
        <w:rPr>
          <w:rFonts w:ascii="Arial" w:hAnsi="Arial" w:cs="Arial"/>
          <w:sz w:val="22"/>
          <w:szCs w:val="22"/>
        </w:rPr>
      </w:pPr>
      <w:r w:rsidRPr="00E81D99">
        <w:rPr>
          <w:rFonts w:ascii="Arial" w:hAnsi="Arial" w:cs="Arial"/>
          <w:sz w:val="22"/>
          <w:szCs w:val="22"/>
        </w:rPr>
        <w:t>(</w:t>
      </w:r>
      <w:r w:rsidR="000741B7" w:rsidRPr="00E81D99">
        <w:rPr>
          <w:rFonts w:ascii="Arial" w:hAnsi="Arial" w:cs="Arial"/>
          <w:sz w:val="22"/>
          <w:szCs w:val="22"/>
        </w:rPr>
        <w:t>dalej zwana: „Kartą Gwarancyjną”</w:t>
      </w:r>
      <w:r w:rsidRPr="00E81D99">
        <w:rPr>
          <w:rFonts w:ascii="Arial" w:hAnsi="Arial" w:cs="Arial"/>
          <w:sz w:val="22"/>
          <w:szCs w:val="22"/>
        </w:rPr>
        <w:t>)</w:t>
      </w:r>
    </w:p>
    <w:p w14:paraId="713603E6" w14:textId="77777777" w:rsidR="00505943" w:rsidRPr="00E81D99" w:rsidRDefault="00505943" w:rsidP="00505943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04080D2" w14:textId="77777777" w:rsidR="00505943" w:rsidRPr="00E81D99" w:rsidRDefault="00505943" w:rsidP="00505943">
      <w:pPr>
        <w:spacing w:line="360" w:lineRule="auto"/>
        <w:jc w:val="both"/>
        <w:rPr>
          <w:rFonts w:ascii="Arial" w:hAnsi="Arial" w:cs="Arial"/>
          <w:color w:val="FF0000"/>
          <w:sz w:val="22"/>
          <w:szCs w:val="22"/>
        </w:rPr>
      </w:pPr>
      <w:r w:rsidRPr="00E81D99">
        <w:rPr>
          <w:rFonts w:ascii="Arial" w:hAnsi="Arial" w:cs="Arial"/>
          <w:sz w:val="22"/>
          <w:szCs w:val="22"/>
        </w:rPr>
        <w:t>Gwarantem jest:</w:t>
      </w:r>
    </w:p>
    <w:p w14:paraId="059AD248" w14:textId="77777777" w:rsidR="00505943" w:rsidRDefault="00505943" w:rsidP="00505943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1F81CD67" w14:textId="0DC75687" w:rsidR="003C2A40" w:rsidRDefault="00A43968" w:rsidP="00505943">
      <w:pPr>
        <w:jc w:val="both"/>
        <w:rPr>
          <w:kern w:val="2"/>
          <w:sz w:val="24"/>
          <w:szCs w:val="24"/>
          <w:lang w:eastAsia="zh-CN" w:bidi="hi-IN"/>
        </w:rPr>
      </w:pPr>
      <w:r>
        <w:rPr>
          <w:b/>
          <w:bCs/>
          <w:kern w:val="2"/>
          <w:sz w:val="24"/>
          <w:szCs w:val="24"/>
          <w:lang w:eastAsia="zh-CN" w:bidi="hi-IN"/>
        </w:rPr>
        <w:t>………………………………………………………………….</w:t>
      </w:r>
    </w:p>
    <w:p w14:paraId="7564A833" w14:textId="77777777" w:rsidR="0064693D" w:rsidRPr="00E81D99" w:rsidRDefault="0064693D" w:rsidP="00505943">
      <w:pPr>
        <w:jc w:val="both"/>
        <w:rPr>
          <w:rFonts w:ascii="Arial" w:hAnsi="Arial" w:cs="Arial"/>
          <w:color w:val="FF0000"/>
          <w:sz w:val="22"/>
          <w:szCs w:val="22"/>
        </w:rPr>
      </w:pPr>
    </w:p>
    <w:p w14:paraId="2A28BEA7" w14:textId="4F878FD1" w:rsidR="00505943" w:rsidRPr="00ED09B5" w:rsidRDefault="000741B7" w:rsidP="008862F5">
      <w:pPr>
        <w:spacing w:line="276" w:lineRule="auto"/>
        <w:rPr>
          <w:rFonts w:ascii="Arial" w:hAnsi="Arial" w:cs="Arial"/>
          <w:sz w:val="22"/>
          <w:szCs w:val="22"/>
        </w:rPr>
      </w:pPr>
      <w:r w:rsidRPr="00E81D99">
        <w:rPr>
          <w:rFonts w:ascii="Arial" w:hAnsi="Arial" w:cs="Arial"/>
          <w:sz w:val="22"/>
          <w:szCs w:val="22"/>
        </w:rPr>
        <w:t>na wykonanie</w:t>
      </w:r>
      <w:r w:rsidR="00B90AAA">
        <w:rPr>
          <w:rFonts w:ascii="Arial" w:hAnsi="Arial" w:cs="Arial"/>
          <w:sz w:val="22"/>
          <w:szCs w:val="22"/>
        </w:rPr>
        <w:t xml:space="preserve"> zadania pn. </w:t>
      </w:r>
      <w:r w:rsidR="00B90AAA" w:rsidRPr="00B90AAA">
        <w:rPr>
          <w:rFonts w:ascii="Arial" w:hAnsi="Arial" w:cs="Arial"/>
          <w:sz w:val="22"/>
          <w:szCs w:val="22"/>
        </w:rPr>
        <w:t>„</w:t>
      </w:r>
      <w:r w:rsidR="0056190D">
        <w:rPr>
          <w:rFonts w:ascii="Arial" w:hAnsi="Arial" w:cs="Arial"/>
          <w:sz w:val="22"/>
          <w:szCs w:val="22"/>
        </w:rPr>
        <w:t>Awaryjn</w:t>
      </w:r>
      <w:r w:rsidR="00A43968">
        <w:rPr>
          <w:rFonts w:ascii="Arial" w:hAnsi="Arial" w:cs="Arial"/>
          <w:sz w:val="22"/>
          <w:szCs w:val="22"/>
        </w:rPr>
        <w:t>e</w:t>
      </w:r>
      <w:r w:rsidR="0056190D">
        <w:rPr>
          <w:rFonts w:ascii="Arial" w:hAnsi="Arial" w:cs="Arial"/>
          <w:sz w:val="22"/>
          <w:szCs w:val="22"/>
        </w:rPr>
        <w:t xml:space="preserve"> napraw</w:t>
      </w:r>
      <w:r w:rsidR="00A43968">
        <w:rPr>
          <w:rFonts w:ascii="Arial" w:hAnsi="Arial" w:cs="Arial"/>
          <w:sz w:val="22"/>
          <w:szCs w:val="22"/>
        </w:rPr>
        <w:t>y</w:t>
      </w:r>
      <w:r w:rsidR="0056190D">
        <w:rPr>
          <w:rFonts w:ascii="Arial" w:hAnsi="Arial" w:cs="Arial"/>
          <w:sz w:val="22"/>
          <w:szCs w:val="22"/>
        </w:rPr>
        <w:t xml:space="preserve"> bezwykopow</w:t>
      </w:r>
      <w:r w:rsidR="00A43968">
        <w:rPr>
          <w:rFonts w:ascii="Arial" w:hAnsi="Arial" w:cs="Arial"/>
          <w:sz w:val="22"/>
          <w:szCs w:val="22"/>
        </w:rPr>
        <w:t>e</w:t>
      </w:r>
      <w:r w:rsidR="0056190D">
        <w:rPr>
          <w:rFonts w:ascii="Arial" w:hAnsi="Arial" w:cs="Arial"/>
          <w:sz w:val="22"/>
          <w:szCs w:val="22"/>
        </w:rPr>
        <w:t xml:space="preserve"> sieci </w:t>
      </w:r>
      <w:r w:rsidR="004C3169">
        <w:rPr>
          <w:rFonts w:ascii="Arial" w:hAnsi="Arial" w:cs="Arial"/>
          <w:sz w:val="22"/>
          <w:szCs w:val="22"/>
        </w:rPr>
        <w:t>kanalizacyjnych</w:t>
      </w:r>
      <w:r w:rsidR="008862F5">
        <w:rPr>
          <w:rFonts w:ascii="Arial" w:hAnsi="Arial" w:cs="Arial"/>
          <w:sz w:val="22"/>
          <w:szCs w:val="22"/>
        </w:rPr>
        <w:t xml:space="preserve"> na terenie działalności Aquanet S.A.</w:t>
      </w:r>
      <w:r w:rsidR="003A4484">
        <w:rPr>
          <w:rFonts w:ascii="Arial" w:hAnsi="Arial" w:cs="Arial"/>
          <w:sz w:val="22"/>
          <w:szCs w:val="22"/>
        </w:rPr>
        <w:t>”</w:t>
      </w:r>
      <w:r w:rsidR="003A4484" w:rsidRPr="003A4484">
        <w:rPr>
          <w:rFonts w:ascii="Arial" w:hAnsi="Arial" w:cs="Arial"/>
          <w:sz w:val="22"/>
          <w:szCs w:val="22"/>
        </w:rPr>
        <w:t xml:space="preserve"> </w:t>
      </w:r>
      <w:r w:rsidR="003C2A40">
        <w:rPr>
          <w:rFonts w:ascii="Arial" w:hAnsi="Arial" w:cs="Arial"/>
          <w:sz w:val="22"/>
          <w:szCs w:val="22"/>
        </w:rPr>
        <w:t>w ramach Umowy</w:t>
      </w:r>
      <w:r w:rsidRPr="00E81D99">
        <w:rPr>
          <w:rFonts w:ascii="Arial" w:hAnsi="Arial" w:cs="Arial"/>
          <w:sz w:val="22"/>
          <w:szCs w:val="22"/>
        </w:rPr>
        <w:t xml:space="preserve"> </w:t>
      </w:r>
      <w:r w:rsidR="003C2A40">
        <w:rPr>
          <w:rFonts w:ascii="Arial" w:hAnsi="Arial" w:cs="Arial"/>
          <w:sz w:val="22"/>
          <w:szCs w:val="22"/>
        </w:rPr>
        <w:t>nr</w:t>
      </w:r>
      <w:r w:rsidR="0036669A">
        <w:rPr>
          <w:rFonts w:ascii="Arial" w:hAnsi="Arial" w:cs="Arial"/>
          <w:sz w:val="22"/>
          <w:szCs w:val="22"/>
        </w:rPr>
        <w:t xml:space="preserve"> </w:t>
      </w:r>
      <w:r w:rsidR="003C2A40">
        <w:rPr>
          <w:rFonts w:ascii="Arial" w:hAnsi="Arial" w:cs="Arial"/>
          <w:sz w:val="22"/>
          <w:szCs w:val="22"/>
        </w:rPr>
        <w:t>……………………………….zawartej</w:t>
      </w:r>
      <w:r w:rsidR="00505943" w:rsidRPr="00E81D99">
        <w:rPr>
          <w:rFonts w:ascii="Arial" w:hAnsi="Arial" w:cs="Arial"/>
          <w:sz w:val="22"/>
          <w:szCs w:val="22"/>
        </w:rPr>
        <w:t xml:space="preserve"> pomiędzy Gwarantem i Aquanet S.A. z sie</w:t>
      </w:r>
      <w:r w:rsidR="002F6E1E" w:rsidRPr="00E81D99">
        <w:rPr>
          <w:rFonts w:ascii="Arial" w:hAnsi="Arial" w:cs="Arial"/>
          <w:sz w:val="22"/>
          <w:szCs w:val="22"/>
        </w:rPr>
        <w:t xml:space="preserve">dzibą w </w:t>
      </w:r>
      <w:r w:rsidR="002F6E1E" w:rsidRPr="00BA556D">
        <w:rPr>
          <w:rFonts w:ascii="Arial" w:hAnsi="Arial" w:cs="Arial"/>
          <w:sz w:val="22"/>
          <w:szCs w:val="22"/>
        </w:rPr>
        <w:t>Poznaniu</w:t>
      </w:r>
      <w:r w:rsidRPr="00BA556D">
        <w:rPr>
          <w:rFonts w:ascii="Arial" w:hAnsi="Arial" w:cs="Arial"/>
          <w:sz w:val="22"/>
          <w:szCs w:val="22"/>
        </w:rPr>
        <w:t xml:space="preserve"> z dnia </w:t>
      </w:r>
      <w:r w:rsidR="003C2A40">
        <w:rPr>
          <w:rFonts w:ascii="Arial" w:hAnsi="Arial" w:cs="Arial"/>
          <w:sz w:val="22"/>
          <w:szCs w:val="22"/>
        </w:rPr>
        <w:t>………………………</w:t>
      </w:r>
      <w:r w:rsidR="00590746">
        <w:rPr>
          <w:rFonts w:ascii="Arial" w:hAnsi="Arial" w:cs="Arial"/>
          <w:sz w:val="22"/>
          <w:szCs w:val="22"/>
        </w:rPr>
        <w:t xml:space="preserve"> r.</w:t>
      </w:r>
      <w:r w:rsidR="002F6E1E" w:rsidRPr="00BA556D">
        <w:rPr>
          <w:rFonts w:ascii="Arial" w:hAnsi="Arial" w:cs="Arial"/>
          <w:sz w:val="22"/>
          <w:szCs w:val="22"/>
        </w:rPr>
        <w:t xml:space="preserve"> </w:t>
      </w:r>
      <w:r w:rsidR="00505943" w:rsidRPr="00BA556D">
        <w:rPr>
          <w:rFonts w:ascii="Arial" w:hAnsi="Arial" w:cs="Arial"/>
          <w:sz w:val="22"/>
          <w:szCs w:val="22"/>
        </w:rPr>
        <w:t>(zwana dalej</w:t>
      </w:r>
      <w:r w:rsidR="00FE01A4" w:rsidRPr="00BA556D">
        <w:rPr>
          <w:rFonts w:ascii="Arial" w:hAnsi="Arial" w:cs="Arial"/>
          <w:sz w:val="22"/>
          <w:szCs w:val="22"/>
        </w:rPr>
        <w:t>:</w:t>
      </w:r>
      <w:r w:rsidR="00505943" w:rsidRPr="00BA556D">
        <w:rPr>
          <w:rFonts w:ascii="Arial" w:hAnsi="Arial" w:cs="Arial"/>
          <w:sz w:val="22"/>
          <w:szCs w:val="22"/>
        </w:rPr>
        <w:t xml:space="preserve"> „Umową”).</w:t>
      </w:r>
    </w:p>
    <w:p w14:paraId="7826D160" w14:textId="77777777" w:rsidR="00505943" w:rsidRPr="001B525D" w:rsidRDefault="00505943" w:rsidP="003C000B">
      <w:pPr>
        <w:spacing w:before="100" w:after="100" w:line="276" w:lineRule="auto"/>
        <w:jc w:val="both"/>
        <w:rPr>
          <w:rFonts w:ascii="Arial" w:hAnsi="Arial" w:cs="Arial"/>
          <w:sz w:val="22"/>
          <w:szCs w:val="22"/>
        </w:rPr>
      </w:pPr>
      <w:r w:rsidRPr="00ED09B5">
        <w:rPr>
          <w:rFonts w:ascii="Arial" w:hAnsi="Arial" w:cs="Arial"/>
          <w:sz w:val="22"/>
          <w:szCs w:val="22"/>
        </w:rPr>
        <w:t xml:space="preserve">Uprawnionym z tytułu gwarancji jakości (dalej </w:t>
      </w:r>
      <w:r w:rsidR="00FE01A4" w:rsidRPr="00BA556D">
        <w:rPr>
          <w:rFonts w:ascii="Arial" w:hAnsi="Arial" w:cs="Arial"/>
          <w:sz w:val="22"/>
          <w:szCs w:val="22"/>
        </w:rPr>
        <w:t>zwanej</w:t>
      </w:r>
      <w:r w:rsidR="000741B7" w:rsidRPr="00ED09B5">
        <w:rPr>
          <w:rFonts w:ascii="Arial" w:hAnsi="Arial" w:cs="Arial"/>
          <w:sz w:val="22"/>
          <w:szCs w:val="22"/>
        </w:rPr>
        <w:t>: „Gwarancją</w:t>
      </w:r>
      <w:r w:rsidRPr="00ED09B5">
        <w:rPr>
          <w:rFonts w:ascii="Arial" w:hAnsi="Arial" w:cs="Arial"/>
          <w:sz w:val="22"/>
          <w:szCs w:val="22"/>
        </w:rPr>
        <w:t>”)</w:t>
      </w:r>
      <w:r w:rsidRPr="00ED09B5">
        <w:rPr>
          <w:rFonts w:ascii="Arial" w:hAnsi="Arial" w:cs="Arial"/>
          <w:bCs/>
          <w:sz w:val="22"/>
          <w:szCs w:val="22"/>
        </w:rPr>
        <w:t xml:space="preserve"> jest</w:t>
      </w:r>
      <w:r w:rsidRPr="00ED09B5">
        <w:rPr>
          <w:rFonts w:ascii="Arial" w:hAnsi="Arial" w:cs="Arial"/>
          <w:b/>
          <w:sz w:val="22"/>
          <w:szCs w:val="22"/>
        </w:rPr>
        <w:t xml:space="preserve"> AQUANET SA ul. Dolna Wilda 126 Poznań, </w:t>
      </w:r>
      <w:r w:rsidR="000741B7" w:rsidRPr="002A31DB">
        <w:rPr>
          <w:rFonts w:ascii="Arial" w:hAnsi="Arial" w:cs="Arial"/>
          <w:sz w:val="22"/>
          <w:szCs w:val="22"/>
        </w:rPr>
        <w:t>(</w:t>
      </w:r>
      <w:r w:rsidRPr="002A31DB">
        <w:rPr>
          <w:rFonts w:ascii="Arial" w:hAnsi="Arial" w:cs="Arial"/>
          <w:sz w:val="22"/>
          <w:szCs w:val="22"/>
        </w:rPr>
        <w:t>zwany dalej</w:t>
      </w:r>
      <w:r w:rsidR="000741B7" w:rsidRPr="002A31DB">
        <w:rPr>
          <w:rFonts w:ascii="Arial" w:hAnsi="Arial" w:cs="Arial"/>
          <w:sz w:val="22"/>
          <w:szCs w:val="22"/>
        </w:rPr>
        <w:t>:</w:t>
      </w:r>
      <w:r w:rsidRPr="002A31DB">
        <w:rPr>
          <w:rFonts w:ascii="Arial" w:hAnsi="Arial" w:cs="Arial"/>
          <w:sz w:val="22"/>
          <w:szCs w:val="22"/>
        </w:rPr>
        <w:t xml:space="preserve"> </w:t>
      </w:r>
      <w:r w:rsidR="000741B7" w:rsidRPr="001B525D">
        <w:rPr>
          <w:rFonts w:ascii="Arial" w:hAnsi="Arial" w:cs="Arial"/>
          <w:sz w:val="22"/>
          <w:szCs w:val="22"/>
        </w:rPr>
        <w:t>„Zamawiającym”).</w:t>
      </w:r>
    </w:p>
    <w:p w14:paraId="043B3F5F" w14:textId="77777777" w:rsidR="00505943" w:rsidRPr="00BA556D" w:rsidRDefault="00505943" w:rsidP="00505943">
      <w:pPr>
        <w:spacing w:before="100" w:after="100"/>
        <w:jc w:val="both"/>
        <w:rPr>
          <w:rFonts w:ascii="Arial" w:eastAsia="Arial Unicode MS" w:hAnsi="Arial" w:cs="Arial"/>
          <w:b/>
          <w:sz w:val="22"/>
          <w:szCs w:val="22"/>
        </w:rPr>
      </w:pPr>
      <w:r w:rsidRPr="00BA556D">
        <w:rPr>
          <w:rFonts w:ascii="Arial" w:hAnsi="Arial" w:cs="Arial"/>
          <w:sz w:val="22"/>
          <w:szCs w:val="22"/>
        </w:rPr>
        <w:t xml:space="preserve">Wszelkie pojęcia użyte w niniejszej Karcie </w:t>
      </w:r>
      <w:r w:rsidR="000741B7" w:rsidRPr="00BA556D">
        <w:rPr>
          <w:rFonts w:ascii="Arial" w:hAnsi="Arial" w:cs="Arial"/>
          <w:sz w:val="22"/>
          <w:szCs w:val="22"/>
        </w:rPr>
        <w:t xml:space="preserve">Gwarancyjnej </w:t>
      </w:r>
      <w:r w:rsidRPr="00BA556D">
        <w:rPr>
          <w:rFonts w:ascii="Arial" w:hAnsi="Arial" w:cs="Arial"/>
          <w:sz w:val="22"/>
          <w:szCs w:val="22"/>
        </w:rPr>
        <w:t>pisane z wielkiej l</w:t>
      </w:r>
      <w:r w:rsidR="001E4E75" w:rsidRPr="00BA556D">
        <w:rPr>
          <w:rFonts w:ascii="Arial" w:hAnsi="Arial" w:cs="Arial"/>
          <w:sz w:val="22"/>
          <w:szCs w:val="22"/>
        </w:rPr>
        <w:t xml:space="preserve">itery mają znaczenia nadane im </w:t>
      </w:r>
      <w:r w:rsidRPr="00BA556D">
        <w:rPr>
          <w:rFonts w:ascii="Arial" w:hAnsi="Arial" w:cs="Arial"/>
          <w:sz w:val="22"/>
          <w:szCs w:val="22"/>
        </w:rPr>
        <w:t>w Umowie, chyba, że co innego wynika wprost z treści Karty Gwarancyjnej.</w:t>
      </w:r>
    </w:p>
    <w:p w14:paraId="6FFADDC6" w14:textId="77777777" w:rsidR="00505943" w:rsidRPr="00BA556D" w:rsidRDefault="00505943" w:rsidP="00505943">
      <w:pPr>
        <w:keepNext/>
        <w:rPr>
          <w:rFonts w:ascii="Arial" w:hAnsi="Arial" w:cs="Arial"/>
          <w:sz w:val="22"/>
          <w:szCs w:val="22"/>
        </w:rPr>
      </w:pPr>
      <w:r w:rsidRPr="00BA556D">
        <w:rPr>
          <w:rFonts w:ascii="Arial" w:eastAsia="Arial Unicode MS" w:hAnsi="Arial" w:cs="Arial"/>
          <w:b/>
          <w:sz w:val="22"/>
          <w:szCs w:val="22"/>
        </w:rPr>
        <w:t>1. Przedmiot i termin gwarancji</w:t>
      </w:r>
    </w:p>
    <w:p w14:paraId="061AF2F7" w14:textId="77777777" w:rsidR="00505943" w:rsidRPr="00BA556D" w:rsidRDefault="00505943" w:rsidP="00505943">
      <w:pPr>
        <w:numPr>
          <w:ilvl w:val="1"/>
          <w:numId w:val="26"/>
        </w:numPr>
        <w:tabs>
          <w:tab w:val="left" w:pos="900"/>
        </w:tabs>
        <w:suppressAutoHyphens/>
        <w:spacing w:before="100" w:after="100"/>
        <w:ind w:left="900" w:hanging="540"/>
        <w:jc w:val="both"/>
        <w:rPr>
          <w:rFonts w:ascii="Arial" w:hAnsi="Arial" w:cs="Arial"/>
          <w:sz w:val="22"/>
          <w:szCs w:val="22"/>
        </w:rPr>
      </w:pPr>
      <w:r w:rsidRPr="00BA556D">
        <w:rPr>
          <w:rFonts w:ascii="Arial" w:hAnsi="Arial" w:cs="Arial"/>
          <w:sz w:val="22"/>
          <w:szCs w:val="22"/>
        </w:rPr>
        <w:t xml:space="preserve">Niniejsza gwarancja obejmuje całość Przedmiotu Umowy. </w:t>
      </w:r>
    </w:p>
    <w:p w14:paraId="52E78EEC" w14:textId="77777777" w:rsidR="00505943" w:rsidRPr="00BA556D" w:rsidRDefault="00505943" w:rsidP="00505943">
      <w:pPr>
        <w:numPr>
          <w:ilvl w:val="1"/>
          <w:numId w:val="26"/>
        </w:numPr>
        <w:tabs>
          <w:tab w:val="left" w:pos="900"/>
        </w:tabs>
        <w:suppressAutoHyphens/>
        <w:spacing w:before="100" w:after="100"/>
        <w:ind w:left="900" w:hanging="540"/>
        <w:jc w:val="both"/>
        <w:rPr>
          <w:rFonts w:ascii="Arial" w:hAnsi="Arial" w:cs="Arial"/>
          <w:sz w:val="22"/>
          <w:szCs w:val="22"/>
        </w:rPr>
      </w:pPr>
      <w:r w:rsidRPr="00BA556D">
        <w:rPr>
          <w:rFonts w:ascii="Arial" w:hAnsi="Arial" w:cs="Arial"/>
          <w:sz w:val="22"/>
          <w:szCs w:val="22"/>
        </w:rPr>
        <w:t>Gwarant odpowiada wobec Zamawiającego z tytułu niniejszej Gwarancji za cały Przedmiot Umowy. Gwarant jest odpowiedzialny wobec Zamawiającego za realizację wszystkich zobowiązań, o których mowa w punkcie 2.2.</w:t>
      </w:r>
    </w:p>
    <w:p w14:paraId="1862DF7C" w14:textId="3DF9A297" w:rsidR="00505943" w:rsidRPr="00BA556D" w:rsidRDefault="00505943" w:rsidP="00505943">
      <w:pPr>
        <w:numPr>
          <w:ilvl w:val="1"/>
          <w:numId w:val="26"/>
        </w:numPr>
        <w:tabs>
          <w:tab w:val="left" w:pos="900"/>
        </w:tabs>
        <w:suppressAutoHyphens/>
        <w:spacing w:before="100" w:after="100"/>
        <w:ind w:left="900" w:hanging="540"/>
        <w:jc w:val="both"/>
        <w:rPr>
          <w:rFonts w:ascii="Arial" w:hAnsi="Arial" w:cs="Arial"/>
          <w:sz w:val="22"/>
          <w:szCs w:val="22"/>
        </w:rPr>
      </w:pPr>
      <w:r w:rsidRPr="00BA556D">
        <w:rPr>
          <w:rFonts w:ascii="Arial" w:hAnsi="Arial" w:cs="Arial"/>
          <w:sz w:val="22"/>
          <w:szCs w:val="22"/>
        </w:rPr>
        <w:t>Termin gwarancji wynosi</w:t>
      </w:r>
      <w:r w:rsidR="000741B7" w:rsidRPr="00BA556D">
        <w:rPr>
          <w:rFonts w:ascii="Arial" w:hAnsi="Arial" w:cs="Arial"/>
          <w:sz w:val="22"/>
          <w:szCs w:val="22"/>
        </w:rPr>
        <w:t xml:space="preserve"> </w:t>
      </w:r>
      <w:r w:rsidR="00AD793D">
        <w:rPr>
          <w:rFonts w:ascii="Arial" w:hAnsi="Arial" w:cs="Arial"/>
          <w:b/>
          <w:sz w:val="22"/>
          <w:szCs w:val="22"/>
        </w:rPr>
        <w:t>36</w:t>
      </w:r>
      <w:r w:rsidRPr="00BA556D">
        <w:rPr>
          <w:rFonts w:ascii="Arial" w:hAnsi="Arial" w:cs="Arial"/>
          <w:b/>
          <w:sz w:val="22"/>
          <w:szCs w:val="22"/>
        </w:rPr>
        <w:t xml:space="preserve"> miesięc</w:t>
      </w:r>
      <w:r w:rsidR="00AD793D">
        <w:rPr>
          <w:rFonts w:ascii="Arial" w:hAnsi="Arial" w:cs="Arial"/>
          <w:b/>
          <w:sz w:val="22"/>
          <w:szCs w:val="22"/>
        </w:rPr>
        <w:t>y</w:t>
      </w:r>
      <w:r w:rsidRPr="00BA556D">
        <w:rPr>
          <w:rFonts w:ascii="Arial" w:hAnsi="Arial" w:cs="Arial"/>
          <w:sz w:val="22"/>
          <w:szCs w:val="22"/>
        </w:rPr>
        <w:t xml:space="preserve"> od daty</w:t>
      </w:r>
      <w:r w:rsidR="001E4E75" w:rsidRPr="00BA556D">
        <w:rPr>
          <w:rFonts w:ascii="Arial" w:hAnsi="Arial" w:cs="Arial"/>
          <w:sz w:val="22"/>
          <w:szCs w:val="22"/>
        </w:rPr>
        <w:t xml:space="preserve"> podpisania </w:t>
      </w:r>
      <w:r w:rsidR="00BB5E1A">
        <w:rPr>
          <w:rFonts w:ascii="Arial" w:hAnsi="Arial" w:cs="Arial"/>
          <w:sz w:val="22"/>
          <w:szCs w:val="22"/>
        </w:rPr>
        <w:t xml:space="preserve">przez Strony protokołu </w:t>
      </w:r>
      <w:r w:rsidR="008A742F">
        <w:rPr>
          <w:rFonts w:ascii="Arial" w:hAnsi="Arial" w:cs="Arial"/>
          <w:sz w:val="22"/>
          <w:szCs w:val="22"/>
        </w:rPr>
        <w:t>odbioru końcowego</w:t>
      </w:r>
      <w:r w:rsidR="0056190D">
        <w:rPr>
          <w:rFonts w:ascii="Arial" w:hAnsi="Arial" w:cs="Arial"/>
          <w:sz w:val="22"/>
          <w:szCs w:val="22"/>
        </w:rPr>
        <w:t xml:space="preserve"> dla danego Zlecenia</w:t>
      </w:r>
      <w:del w:id="0" w:author="Tomasz Sobociński" w:date="2025-01-22T13:22:00Z" w16du:dateUtc="2025-01-22T12:22:00Z">
        <w:r w:rsidR="008A742F" w:rsidDel="0056190D">
          <w:rPr>
            <w:rFonts w:ascii="Arial" w:hAnsi="Arial" w:cs="Arial"/>
            <w:sz w:val="22"/>
            <w:szCs w:val="22"/>
          </w:rPr>
          <w:delText>.</w:delText>
        </w:r>
      </w:del>
    </w:p>
    <w:p w14:paraId="2424532B" w14:textId="77777777" w:rsidR="00505943" w:rsidRPr="00BA556D" w:rsidRDefault="00505943" w:rsidP="00505943">
      <w:pPr>
        <w:numPr>
          <w:ilvl w:val="1"/>
          <w:numId w:val="26"/>
        </w:numPr>
        <w:tabs>
          <w:tab w:val="left" w:pos="900"/>
        </w:tabs>
        <w:suppressAutoHyphens/>
        <w:spacing w:before="100" w:after="100"/>
        <w:ind w:left="900" w:hanging="540"/>
        <w:jc w:val="both"/>
        <w:rPr>
          <w:rFonts w:ascii="Arial" w:hAnsi="Arial" w:cs="Arial"/>
          <w:sz w:val="22"/>
          <w:szCs w:val="22"/>
        </w:rPr>
      </w:pPr>
      <w:r w:rsidRPr="00BA556D">
        <w:rPr>
          <w:rFonts w:ascii="Arial" w:hAnsi="Arial" w:cs="Arial"/>
          <w:sz w:val="22"/>
          <w:szCs w:val="22"/>
        </w:rPr>
        <w:t>Ilekroć w niniejszej Karcie Gwarancyjnej jest mowa o wadzie</w:t>
      </w:r>
      <w:r w:rsidRPr="00BA556D">
        <w:rPr>
          <w:rFonts w:ascii="Arial" w:hAnsi="Arial" w:cs="Arial"/>
          <w:b/>
          <w:sz w:val="22"/>
          <w:szCs w:val="22"/>
        </w:rPr>
        <w:t>,</w:t>
      </w:r>
      <w:r w:rsidRPr="00BA556D">
        <w:rPr>
          <w:rFonts w:ascii="Arial" w:hAnsi="Arial" w:cs="Arial"/>
          <w:sz w:val="22"/>
          <w:szCs w:val="22"/>
        </w:rPr>
        <w:t xml:space="preserve"> należy przez to rozumieć wadę fizyczną, o której mowa w art. 556</w:t>
      </w:r>
      <w:r w:rsidR="0085200C" w:rsidRPr="00BA556D">
        <w:rPr>
          <w:rFonts w:ascii="Arial" w:hAnsi="Arial" w:cs="Arial"/>
          <w:sz w:val="22"/>
          <w:szCs w:val="22"/>
          <w:vertAlign w:val="superscript"/>
        </w:rPr>
        <w:t>1</w:t>
      </w:r>
      <w:r w:rsidRPr="00BA556D">
        <w:rPr>
          <w:rFonts w:ascii="Arial" w:hAnsi="Arial" w:cs="Arial"/>
          <w:sz w:val="22"/>
          <w:szCs w:val="22"/>
        </w:rPr>
        <w:t xml:space="preserve"> § 1 Kodeksu cywilnego.</w:t>
      </w:r>
    </w:p>
    <w:p w14:paraId="2097582A" w14:textId="5416143B" w:rsidR="00505943" w:rsidRPr="00BA556D" w:rsidRDefault="00505943" w:rsidP="00505943">
      <w:pPr>
        <w:numPr>
          <w:ilvl w:val="1"/>
          <w:numId w:val="26"/>
        </w:numPr>
        <w:tabs>
          <w:tab w:val="left" w:pos="900"/>
        </w:tabs>
        <w:suppressAutoHyphens/>
        <w:spacing w:before="100" w:after="100"/>
        <w:ind w:left="900" w:hanging="540"/>
        <w:jc w:val="both"/>
        <w:rPr>
          <w:rFonts w:ascii="Arial" w:hAnsi="Arial" w:cs="Arial"/>
          <w:sz w:val="22"/>
          <w:szCs w:val="22"/>
        </w:rPr>
      </w:pPr>
      <w:r w:rsidRPr="00BA556D">
        <w:rPr>
          <w:rFonts w:ascii="Arial" w:hAnsi="Arial" w:cs="Arial"/>
          <w:sz w:val="22"/>
          <w:szCs w:val="22"/>
        </w:rPr>
        <w:t>Ilekroć w dalszych postanowieniach jest mowa o „usunięciu wady” należy przez to rozumieć również wymianę rzeczy wchodz</w:t>
      </w:r>
      <w:r w:rsidR="001E4E75" w:rsidRPr="00BA556D">
        <w:rPr>
          <w:rFonts w:ascii="Arial" w:hAnsi="Arial" w:cs="Arial"/>
          <w:sz w:val="22"/>
          <w:szCs w:val="22"/>
        </w:rPr>
        <w:t xml:space="preserve">ącej w zakres Przedmiotu Umowy </w:t>
      </w:r>
      <w:r w:rsidRPr="00BA556D">
        <w:rPr>
          <w:rFonts w:ascii="Arial" w:hAnsi="Arial" w:cs="Arial"/>
          <w:sz w:val="22"/>
          <w:szCs w:val="22"/>
        </w:rPr>
        <w:t>na rzecz wolną od wad</w:t>
      </w:r>
      <w:r w:rsidR="00AB6F74">
        <w:rPr>
          <w:rFonts w:ascii="Arial" w:hAnsi="Arial" w:cs="Arial"/>
          <w:sz w:val="22"/>
          <w:szCs w:val="22"/>
        </w:rPr>
        <w:t>, z zastrzeżeniem obowiązywania pkt</w:t>
      </w:r>
      <w:r w:rsidR="00003084">
        <w:rPr>
          <w:rFonts w:ascii="Arial" w:hAnsi="Arial" w:cs="Arial"/>
          <w:sz w:val="22"/>
          <w:szCs w:val="22"/>
        </w:rPr>
        <w:t xml:space="preserve"> </w:t>
      </w:r>
      <w:r w:rsidR="00AB6F74">
        <w:rPr>
          <w:rFonts w:ascii="Arial" w:hAnsi="Arial" w:cs="Arial"/>
          <w:sz w:val="22"/>
          <w:szCs w:val="22"/>
        </w:rPr>
        <w:t>2.1.lit a)</w:t>
      </w:r>
      <w:r w:rsidRPr="00BA556D">
        <w:rPr>
          <w:rFonts w:ascii="Arial" w:hAnsi="Arial" w:cs="Arial"/>
          <w:sz w:val="22"/>
          <w:szCs w:val="22"/>
        </w:rPr>
        <w:t>.</w:t>
      </w:r>
    </w:p>
    <w:p w14:paraId="691DF7EE" w14:textId="77777777" w:rsidR="00505943" w:rsidRPr="00BA556D" w:rsidRDefault="00505943" w:rsidP="00505943">
      <w:pPr>
        <w:tabs>
          <w:tab w:val="left" w:pos="900"/>
        </w:tabs>
        <w:spacing w:line="360" w:lineRule="auto"/>
        <w:ind w:left="902"/>
        <w:jc w:val="both"/>
        <w:rPr>
          <w:rFonts w:ascii="Arial" w:hAnsi="Arial" w:cs="Arial"/>
          <w:sz w:val="22"/>
          <w:szCs w:val="22"/>
        </w:rPr>
      </w:pPr>
    </w:p>
    <w:p w14:paraId="3DBD59E6" w14:textId="77777777" w:rsidR="00505943" w:rsidRPr="00BA556D" w:rsidRDefault="00505943" w:rsidP="00505943">
      <w:pPr>
        <w:keepNext/>
        <w:rPr>
          <w:rFonts w:ascii="Arial" w:hAnsi="Arial" w:cs="Arial"/>
          <w:sz w:val="22"/>
          <w:szCs w:val="22"/>
        </w:rPr>
      </w:pPr>
      <w:r w:rsidRPr="00BA556D">
        <w:rPr>
          <w:rFonts w:ascii="Arial" w:eastAsia="Arial Unicode MS" w:hAnsi="Arial" w:cs="Arial"/>
          <w:b/>
          <w:sz w:val="22"/>
          <w:szCs w:val="22"/>
        </w:rPr>
        <w:t>2. Obowiązki i uprawnienia Stron</w:t>
      </w:r>
    </w:p>
    <w:p w14:paraId="242EB0BC" w14:textId="77777777" w:rsidR="00505943" w:rsidRPr="00BA556D" w:rsidRDefault="00505943" w:rsidP="003C000B">
      <w:pPr>
        <w:spacing w:before="100" w:after="60" w:line="276" w:lineRule="auto"/>
        <w:ind w:left="896" w:hanging="539"/>
        <w:jc w:val="both"/>
        <w:rPr>
          <w:rFonts w:ascii="Arial" w:hAnsi="Arial" w:cs="Arial"/>
          <w:sz w:val="22"/>
          <w:szCs w:val="22"/>
        </w:rPr>
      </w:pPr>
      <w:r w:rsidRPr="00BA556D">
        <w:rPr>
          <w:rFonts w:ascii="Arial" w:hAnsi="Arial" w:cs="Arial"/>
          <w:sz w:val="22"/>
          <w:szCs w:val="22"/>
        </w:rPr>
        <w:t>2.1. W przypadku wystąpienia jakiejkolwiek wady w Przedmiocie Umowy Zamawiający uprawniony jest do:</w:t>
      </w:r>
    </w:p>
    <w:p w14:paraId="2E3EF085" w14:textId="77777777" w:rsidR="00505943" w:rsidRPr="00BA556D" w:rsidRDefault="00505943" w:rsidP="003C000B">
      <w:pPr>
        <w:numPr>
          <w:ilvl w:val="0"/>
          <w:numId w:val="24"/>
        </w:numPr>
        <w:tabs>
          <w:tab w:val="left" w:pos="1260"/>
        </w:tabs>
        <w:suppressAutoHyphens/>
        <w:spacing w:after="100" w:line="276" w:lineRule="auto"/>
        <w:ind w:left="1259" w:hanging="357"/>
        <w:jc w:val="both"/>
        <w:rPr>
          <w:rFonts w:ascii="Arial" w:hAnsi="Arial" w:cs="Arial"/>
          <w:sz w:val="22"/>
          <w:szCs w:val="22"/>
        </w:rPr>
      </w:pPr>
      <w:r w:rsidRPr="00BA556D">
        <w:rPr>
          <w:rFonts w:ascii="Arial" w:hAnsi="Arial" w:cs="Arial"/>
          <w:sz w:val="22"/>
          <w:szCs w:val="22"/>
        </w:rPr>
        <w:t xml:space="preserve">żądania usunięcia wady Przedmiotu Umowy, a w przypadku, gdy dana rzecz wchodząca w zakres Przedmiotu Umowy </w:t>
      </w:r>
      <w:r w:rsidR="001E4E75" w:rsidRPr="00BA556D">
        <w:rPr>
          <w:rFonts w:ascii="Arial" w:hAnsi="Arial" w:cs="Arial"/>
          <w:sz w:val="22"/>
          <w:szCs w:val="22"/>
        </w:rPr>
        <w:t xml:space="preserve">była już dwukrotnie naprawiana </w:t>
      </w:r>
      <w:r w:rsidRPr="00BA556D">
        <w:rPr>
          <w:rFonts w:ascii="Arial" w:hAnsi="Arial" w:cs="Arial"/>
          <w:sz w:val="22"/>
          <w:szCs w:val="22"/>
        </w:rPr>
        <w:t>lub jedynym sposobem skutecznego usunię</w:t>
      </w:r>
      <w:r w:rsidR="001E4E75" w:rsidRPr="00BA556D">
        <w:rPr>
          <w:rFonts w:ascii="Arial" w:hAnsi="Arial" w:cs="Arial"/>
          <w:sz w:val="22"/>
          <w:szCs w:val="22"/>
        </w:rPr>
        <w:t xml:space="preserve">cia wady jest wymiana rzeczy – </w:t>
      </w:r>
      <w:r w:rsidRPr="00BA556D">
        <w:rPr>
          <w:rFonts w:ascii="Arial" w:hAnsi="Arial" w:cs="Arial"/>
          <w:sz w:val="22"/>
          <w:szCs w:val="22"/>
        </w:rPr>
        <w:t>do żądania wymiany tej rzeczy na nową, wolną od wad,</w:t>
      </w:r>
    </w:p>
    <w:p w14:paraId="3F9DD816" w14:textId="77777777" w:rsidR="00505943" w:rsidRPr="00BA556D" w:rsidRDefault="00505943" w:rsidP="003C000B">
      <w:pPr>
        <w:numPr>
          <w:ilvl w:val="0"/>
          <w:numId w:val="24"/>
        </w:numPr>
        <w:tabs>
          <w:tab w:val="left" w:pos="1260"/>
        </w:tabs>
        <w:suppressAutoHyphens/>
        <w:spacing w:before="100" w:after="100" w:line="276" w:lineRule="auto"/>
        <w:ind w:left="1260"/>
        <w:jc w:val="both"/>
        <w:rPr>
          <w:rFonts w:ascii="Arial" w:hAnsi="Arial" w:cs="Arial"/>
          <w:sz w:val="22"/>
          <w:szCs w:val="22"/>
        </w:rPr>
      </w:pPr>
      <w:r w:rsidRPr="00BA556D">
        <w:rPr>
          <w:rFonts w:ascii="Arial" w:hAnsi="Arial" w:cs="Arial"/>
          <w:sz w:val="22"/>
          <w:szCs w:val="22"/>
        </w:rPr>
        <w:t>wskazania trybu usunięcia wady/wymiany rzeczy na wolną od wad, wg trybów wskazanych w punkcie 4,</w:t>
      </w:r>
    </w:p>
    <w:p w14:paraId="25779F8E" w14:textId="77777777" w:rsidR="00505943" w:rsidRPr="00BA556D" w:rsidRDefault="00505943" w:rsidP="003C000B">
      <w:pPr>
        <w:numPr>
          <w:ilvl w:val="0"/>
          <w:numId w:val="24"/>
        </w:numPr>
        <w:tabs>
          <w:tab w:val="left" w:pos="1260"/>
        </w:tabs>
        <w:suppressAutoHyphens/>
        <w:spacing w:before="100" w:after="100" w:line="276" w:lineRule="auto"/>
        <w:ind w:left="1260"/>
        <w:jc w:val="both"/>
        <w:rPr>
          <w:rFonts w:ascii="Arial" w:hAnsi="Arial" w:cs="Arial"/>
          <w:sz w:val="22"/>
          <w:szCs w:val="22"/>
        </w:rPr>
      </w:pPr>
      <w:r w:rsidRPr="00BA556D">
        <w:rPr>
          <w:rFonts w:ascii="Arial" w:hAnsi="Arial" w:cs="Arial"/>
          <w:sz w:val="22"/>
          <w:szCs w:val="22"/>
        </w:rPr>
        <w:t>żądania od Gwaranta odszkodowania za sz</w:t>
      </w:r>
      <w:r w:rsidR="001E4E75" w:rsidRPr="00BA556D">
        <w:rPr>
          <w:rFonts w:ascii="Arial" w:hAnsi="Arial" w:cs="Arial"/>
          <w:sz w:val="22"/>
          <w:szCs w:val="22"/>
        </w:rPr>
        <w:t xml:space="preserve">kodę jakiej doznał Zamawiający </w:t>
      </w:r>
      <w:r w:rsidRPr="00BA556D">
        <w:rPr>
          <w:rFonts w:ascii="Arial" w:hAnsi="Arial" w:cs="Arial"/>
          <w:sz w:val="22"/>
          <w:szCs w:val="22"/>
        </w:rPr>
        <w:t xml:space="preserve">lub osoby trzecie na skutek wystąpienia wad, </w:t>
      </w:r>
    </w:p>
    <w:p w14:paraId="7930E313" w14:textId="7512FC82" w:rsidR="00505943" w:rsidRPr="00BA556D" w:rsidRDefault="00505943" w:rsidP="003C000B">
      <w:pPr>
        <w:numPr>
          <w:ilvl w:val="0"/>
          <w:numId w:val="24"/>
        </w:numPr>
        <w:tabs>
          <w:tab w:val="left" w:pos="1260"/>
        </w:tabs>
        <w:suppressAutoHyphens/>
        <w:spacing w:before="100" w:after="100" w:line="276" w:lineRule="auto"/>
        <w:ind w:left="1260"/>
        <w:jc w:val="both"/>
        <w:rPr>
          <w:rFonts w:ascii="Arial" w:hAnsi="Arial" w:cs="Arial"/>
          <w:sz w:val="22"/>
          <w:szCs w:val="22"/>
        </w:rPr>
      </w:pPr>
      <w:r w:rsidRPr="00BA556D">
        <w:rPr>
          <w:rFonts w:ascii="Arial" w:hAnsi="Arial" w:cs="Arial"/>
          <w:sz w:val="22"/>
          <w:szCs w:val="22"/>
        </w:rPr>
        <w:lastRenderedPageBreak/>
        <w:t xml:space="preserve">żądania od Gwaranta kary umownej za nieterminowe usunięcie wad / wymianę rzeczy na wolną od wad w wysokości </w:t>
      </w:r>
      <w:r w:rsidR="007248F6">
        <w:rPr>
          <w:rFonts w:ascii="Arial" w:hAnsi="Arial" w:cs="Arial"/>
          <w:sz w:val="22"/>
          <w:szCs w:val="22"/>
        </w:rPr>
        <w:t>5</w:t>
      </w:r>
      <w:r w:rsidRPr="00BA556D">
        <w:rPr>
          <w:rFonts w:ascii="Arial" w:hAnsi="Arial" w:cs="Arial"/>
          <w:sz w:val="22"/>
          <w:szCs w:val="22"/>
        </w:rPr>
        <w:t xml:space="preserve"> % Wynagrodzenia </w:t>
      </w:r>
      <w:r w:rsidR="009958B6">
        <w:rPr>
          <w:rFonts w:ascii="Arial" w:hAnsi="Arial" w:cs="Arial"/>
          <w:sz w:val="22"/>
          <w:szCs w:val="22"/>
        </w:rPr>
        <w:t xml:space="preserve">danego Zlecenia </w:t>
      </w:r>
      <w:r w:rsidRPr="00BA556D">
        <w:rPr>
          <w:rFonts w:ascii="Arial" w:hAnsi="Arial" w:cs="Arial"/>
          <w:sz w:val="22"/>
          <w:szCs w:val="22"/>
        </w:rPr>
        <w:t>(bez VAT)</w:t>
      </w:r>
      <w:r w:rsidRPr="00BA556D">
        <w:rPr>
          <w:rFonts w:ascii="Arial" w:hAnsi="Arial" w:cs="Arial"/>
          <w:bCs/>
          <w:sz w:val="22"/>
          <w:szCs w:val="22"/>
        </w:rPr>
        <w:t xml:space="preserve"> </w:t>
      </w:r>
      <w:r w:rsidRPr="00BA556D">
        <w:rPr>
          <w:rFonts w:ascii="Arial" w:hAnsi="Arial" w:cs="Arial"/>
          <w:sz w:val="22"/>
          <w:szCs w:val="22"/>
        </w:rPr>
        <w:t xml:space="preserve">za każdy dzień </w:t>
      </w:r>
      <w:r w:rsidR="000B0F33" w:rsidRPr="00BA556D">
        <w:rPr>
          <w:rFonts w:ascii="Arial" w:hAnsi="Arial" w:cs="Arial"/>
          <w:sz w:val="22"/>
          <w:szCs w:val="22"/>
        </w:rPr>
        <w:t>zwłoki</w:t>
      </w:r>
      <w:r w:rsidRPr="00BA556D">
        <w:rPr>
          <w:rFonts w:ascii="Arial" w:hAnsi="Arial" w:cs="Arial"/>
          <w:sz w:val="22"/>
          <w:szCs w:val="22"/>
        </w:rPr>
        <w:t>,</w:t>
      </w:r>
    </w:p>
    <w:p w14:paraId="63843D98" w14:textId="77777777" w:rsidR="00505943" w:rsidRPr="00BA556D" w:rsidRDefault="00505943" w:rsidP="003C000B">
      <w:pPr>
        <w:numPr>
          <w:ilvl w:val="0"/>
          <w:numId w:val="24"/>
        </w:numPr>
        <w:tabs>
          <w:tab w:val="left" w:pos="1260"/>
        </w:tabs>
        <w:suppressAutoHyphens/>
        <w:spacing w:before="100" w:after="100" w:line="276" w:lineRule="auto"/>
        <w:ind w:left="1260"/>
        <w:jc w:val="both"/>
        <w:rPr>
          <w:rFonts w:ascii="Arial" w:hAnsi="Arial" w:cs="Arial"/>
          <w:sz w:val="22"/>
          <w:szCs w:val="22"/>
        </w:rPr>
      </w:pPr>
      <w:r w:rsidRPr="00BA556D">
        <w:rPr>
          <w:rFonts w:ascii="Arial" w:hAnsi="Arial" w:cs="Arial"/>
          <w:sz w:val="22"/>
          <w:szCs w:val="22"/>
        </w:rPr>
        <w:t>żądania od Gwaranta uzupełniającego odszkodowania za nieterminowe usunięci</w:t>
      </w:r>
      <w:r w:rsidRPr="00BA556D">
        <w:rPr>
          <w:rFonts w:ascii="Arial" w:hAnsi="Arial" w:cs="Arial"/>
          <w:bCs/>
          <w:sz w:val="22"/>
          <w:szCs w:val="22"/>
        </w:rPr>
        <w:t>e</w:t>
      </w:r>
      <w:r w:rsidRPr="00BA556D">
        <w:rPr>
          <w:rFonts w:ascii="Arial" w:hAnsi="Arial" w:cs="Arial"/>
          <w:b/>
          <w:sz w:val="22"/>
          <w:szCs w:val="22"/>
        </w:rPr>
        <w:t xml:space="preserve"> </w:t>
      </w:r>
      <w:r w:rsidRPr="00BA556D">
        <w:rPr>
          <w:rFonts w:ascii="Arial" w:hAnsi="Arial" w:cs="Arial"/>
          <w:sz w:val="22"/>
          <w:szCs w:val="22"/>
        </w:rPr>
        <w:t>wad/wymianę rzeczy na wolne od wad w wysokości przewyższającej kwotę kary umownej, o której mowa w lit. d).</w:t>
      </w:r>
    </w:p>
    <w:p w14:paraId="633BED6C" w14:textId="77777777" w:rsidR="00505943" w:rsidRPr="00BA556D" w:rsidRDefault="00505943" w:rsidP="00505943">
      <w:pPr>
        <w:spacing w:before="100" w:after="60"/>
        <w:ind w:left="896" w:hanging="539"/>
        <w:jc w:val="both"/>
        <w:rPr>
          <w:rFonts w:ascii="Arial" w:hAnsi="Arial" w:cs="Arial"/>
          <w:sz w:val="22"/>
          <w:szCs w:val="22"/>
        </w:rPr>
      </w:pPr>
      <w:r w:rsidRPr="00BA556D">
        <w:rPr>
          <w:rFonts w:ascii="Arial" w:hAnsi="Arial" w:cs="Arial"/>
          <w:sz w:val="22"/>
          <w:szCs w:val="22"/>
        </w:rPr>
        <w:t>2.2. W przypadku wystąpienia jakiejkolwiek wady w Przedmiocie Umowy Gwarant jest zobowiązany do:</w:t>
      </w:r>
    </w:p>
    <w:p w14:paraId="0921E3CD" w14:textId="6E12EF6D" w:rsidR="00AB6F74" w:rsidRDefault="00505943" w:rsidP="000B2614">
      <w:pPr>
        <w:numPr>
          <w:ilvl w:val="0"/>
          <w:numId w:val="27"/>
        </w:numPr>
        <w:tabs>
          <w:tab w:val="left" w:pos="1260"/>
        </w:tabs>
        <w:suppressAutoHyphens/>
        <w:spacing w:before="100" w:line="276" w:lineRule="auto"/>
        <w:ind w:left="1260"/>
        <w:jc w:val="both"/>
        <w:rPr>
          <w:rFonts w:ascii="Arial" w:hAnsi="Arial" w:cs="Arial"/>
          <w:sz w:val="22"/>
          <w:szCs w:val="22"/>
        </w:rPr>
      </w:pPr>
      <w:r w:rsidRPr="00AB6F74">
        <w:rPr>
          <w:rFonts w:ascii="Arial" w:hAnsi="Arial" w:cs="Arial"/>
          <w:sz w:val="22"/>
          <w:szCs w:val="22"/>
        </w:rPr>
        <w:t>terminowego spełnienia żądania Zamawiającego dotyczącego usunięcia wady, przy czym usunięcie wady może nastąpić również poprzez wymianę rzeczy wchodzącej w zakres Przedmiotu Umowy na wolną od wad</w:t>
      </w:r>
      <w:r w:rsidR="00AB6F74">
        <w:t>,</w:t>
      </w:r>
      <w:r w:rsidR="00AB6F74" w:rsidRPr="00AB6F74">
        <w:rPr>
          <w:rFonts w:ascii="Arial" w:hAnsi="Arial" w:cs="Arial"/>
          <w:sz w:val="22"/>
          <w:szCs w:val="22"/>
        </w:rPr>
        <w:t xml:space="preserve"> z zastrzeżeniem obowiązywania pkt</w:t>
      </w:r>
      <w:r w:rsidR="00003084">
        <w:rPr>
          <w:rFonts w:ascii="Arial" w:hAnsi="Arial" w:cs="Arial"/>
          <w:sz w:val="22"/>
          <w:szCs w:val="22"/>
        </w:rPr>
        <w:t xml:space="preserve"> </w:t>
      </w:r>
      <w:r w:rsidR="00AB6F74" w:rsidRPr="00AB6F74">
        <w:rPr>
          <w:rFonts w:ascii="Arial" w:hAnsi="Arial" w:cs="Arial"/>
          <w:sz w:val="22"/>
          <w:szCs w:val="22"/>
        </w:rPr>
        <w:t>2.1.lit a).</w:t>
      </w:r>
    </w:p>
    <w:p w14:paraId="41F7820B" w14:textId="15982721" w:rsidR="00505943" w:rsidRPr="00AB6F74" w:rsidRDefault="00505943" w:rsidP="000B2614">
      <w:pPr>
        <w:numPr>
          <w:ilvl w:val="0"/>
          <w:numId w:val="27"/>
        </w:numPr>
        <w:tabs>
          <w:tab w:val="left" w:pos="1260"/>
        </w:tabs>
        <w:suppressAutoHyphens/>
        <w:spacing w:before="100" w:line="276" w:lineRule="auto"/>
        <w:ind w:left="1260"/>
        <w:jc w:val="both"/>
        <w:rPr>
          <w:rFonts w:ascii="Arial" w:hAnsi="Arial" w:cs="Arial"/>
          <w:sz w:val="22"/>
          <w:szCs w:val="22"/>
        </w:rPr>
      </w:pPr>
      <w:r w:rsidRPr="00AB6F74">
        <w:rPr>
          <w:rFonts w:ascii="Arial" w:hAnsi="Arial" w:cs="Arial"/>
          <w:sz w:val="22"/>
          <w:szCs w:val="22"/>
        </w:rPr>
        <w:t>terminowego spełnienia żądania Zamawiając</w:t>
      </w:r>
      <w:r w:rsidR="001E4E75" w:rsidRPr="00AB6F74">
        <w:rPr>
          <w:rFonts w:ascii="Arial" w:hAnsi="Arial" w:cs="Arial"/>
          <w:sz w:val="22"/>
          <w:szCs w:val="22"/>
        </w:rPr>
        <w:t xml:space="preserve">ego dotyczącego wymiany rzeczy </w:t>
      </w:r>
      <w:r w:rsidRPr="00AB6F74">
        <w:rPr>
          <w:rFonts w:ascii="Arial" w:hAnsi="Arial" w:cs="Arial"/>
          <w:sz w:val="22"/>
          <w:szCs w:val="22"/>
        </w:rPr>
        <w:t>na wolną od wad;</w:t>
      </w:r>
    </w:p>
    <w:p w14:paraId="4F44C599" w14:textId="77777777" w:rsidR="00505943" w:rsidRPr="00BA556D" w:rsidRDefault="00505943" w:rsidP="000B2614">
      <w:pPr>
        <w:numPr>
          <w:ilvl w:val="0"/>
          <w:numId w:val="27"/>
        </w:numPr>
        <w:tabs>
          <w:tab w:val="left" w:pos="1260"/>
        </w:tabs>
        <w:suppressAutoHyphens/>
        <w:spacing w:before="100" w:line="276" w:lineRule="auto"/>
        <w:ind w:left="1260"/>
        <w:jc w:val="both"/>
        <w:rPr>
          <w:rFonts w:ascii="Arial" w:hAnsi="Arial" w:cs="Arial"/>
          <w:sz w:val="22"/>
          <w:szCs w:val="22"/>
        </w:rPr>
      </w:pPr>
      <w:r w:rsidRPr="00BA556D">
        <w:rPr>
          <w:rFonts w:ascii="Arial" w:hAnsi="Arial" w:cs="Arial"/>
          <w:sz w:val="22"/>
          <w:szCs w:val="22"/>
        </w:rPr>
        <w:t>zapłaty odszkodowania, o którym mowa w punkcie 2.1.c);</w:t>
      </w:r>
    </w:p>
    <w:p w14:paraId="1C5D641D" w14:textId="77777777" w:rsidR="00505943" w:rsidRPr="00BA556D" w:rsidRDefault="00505943" w:rsidP="000B2614">
      <w:pPr>
        <w:numPr>
          <w:ilvl w:val="0"/>
          <w:numId w:val="27"/>
        </w:numPr>
        <w:tabs>
          <w:tab w:val="left" w:pos="1260"/>
        </w:tabs>
        <w:suppressAutoHyphens/>
        <w:spacing w:before="100" w:line="276" w:lineRule="auto"/>
        <w:ind w:left="1260"/>
        <w:jc w:val="both"/>
        <w:rPr>
          <w:rFonts w:ascii="Arial" w:hAnsi="Arial" w:cs="Arial"/>
          <w:sz w:val="22"/>
          <w:szCs w:val="22"/>
        </w:rPr>
      </w:pPr>
      <w:r w:rsidRPr="00BA556D">
        <w:rPr>
          <w:rFonts w:ascii="Arial" w:hAnsi="Arial" w:cs="Arial"/>
          <w:sz w:val="22"/>
          <w:szCs w:val="22"/>
        </w:rPr>
        <w:t>zapłaty kary umownej, o której mowa w punkcie 2.1.d);</w:t>
      </w:r>
    </w:p>
    <w:p w14:paraId="45D664BB" w14:textId="77777777" w:rsidR="00505943" w:rsidRPr="00BA556D" w:rsidRDefault="00505943" w:rsidP="000B2614">
      <w:pPr>
        <w:numPr>
          <w:ilvl w:val="0"/>
          <w:numId w:val="27"/>
        </w:numPr>
        <w:tabs>
          <w:tab w:val="left" w:pos="1260"/>
        </w:tabs>
        <w:suppressAutoHyphens/>
        <w:spacing w:before="100" w:line="276" w:lineRule="auto"/>
        <w:ind w:left="1260"/>
        <w:jc w:val="both"/>
        <w:rPr>
          <w:rFonts w:ascii="Arial" w:hAnsi="Arial" w:cs="Arial"/>
          <w:sz w:val="22"/>
          <w:szCs w:val="22"/>
        </w:rPr>
      </w:pPr>
      <w:r w:rsidRPr="00BA556D">
        <w:rPr>
          <w:rFonts w:ascii="Arial" w:hAnsi="Arial" w:cs="Arial"/>
          <w:sz w:val="22"/>
          <w:szCs w:val="22"/>
        </w:rPr>
        <w:t>zapłaty odszkodowania, o którym w punkcie 2.1.e).</w:t>
      </w:r>
    </w:p>
    <w:p w14:paraId="4CE33C9D" w14:textId="77777777" w:rsidR="00505943" w:rsidRPr="00BA556D" w:rsidRDefault="00505943" w:rsidP="00505943">
      <w:pPr>
        <w:spacing w:before="100"/>
        <w:ind w:left="1260"/>
        <w:jc w:val="both"/>
        <w:rPr>
          <w:rFonts w:ascii="Arial" w:hAnsi="Arial" w:cs="Arial"/>
          <w:sz w:val="22"/>
          <w:szCs w:val="22"/>
        </w:rPr>
      </w:pPr>
    </w:p>
    <w:p w14:paraId="44993557" w14:textId="77777777" w:rsidR="00505943" w:rsidRPr="00BA556D" w:rsidRDefault="00505943" w:rsidP="00505943">
      <w:pPr>
        <w:keepNext/>
        <w:rPr>
          <w:rFonts w:ascii="Arial" w:hAnsi="Arial" w:cs="Arial"/>
          <w:sz w:val="22"/>
          <w:szCs w:val="22"/>
        </w:rPr>
      </w:pPr>
      <w:r w:rsidRPr="00BA556D">
        <w:rPr>
          <w:rFonts w:ascii="Arial" w:eastAsia="Arial Unicode MS" w:hAnsi="Arial" w:cs="Arial"/>
          <w:b/>
          <w:sz w:val="22"/>
          <w:szCs w:val="22"/>
        </w:rPr>
        <w:t>3. Wezwanie do usunięcia wady</w:t>
      </w:r>
    </w:p>
    <w:p w14:paraId="44A0306F" w14:textId="77777777" w:rsidR="00505943" w:rsidRPr="00BA556D" w:rsidRDefault="00505943" w:rsidP="003C000B">
      <w:pPr>
        <w:spacing w:before="100" w:after="100" w:line="276" w:lineRule="auto"/>
        <w:ind w:left="426"/>
        <w:jc w:val="both"/>
        <w:rPr>
          <w:rFonts w:ascii="Arial" w:hAnsi="Arial" w:cs="Arial"/>
          <w:sz w:val="22"/>
          <w:szCs w:val="22"/>
        </w:rPr>
      </w:pPr>
      <w:r w:rsidRPr="00BA556D">
        <w:rPr>
          <w:rFonts w:ascii="Arial" w:hAnsi="Arial" w:cs="Arial"/>
          <w:sz w:val="22"/>
          <w:szCs w:val="22"/>
        </w:rPr>
        <w:t xml:space="preserve">W przypadku ujawnienia wady, Zamawiający niezwłocznie, lecz nie później niż w ciągu </w:t>
      </w:r>
      <w:r w:rsidRPr="00BA556D">
        <w:rPr>
          <w:rFonts w:ascii="Arial" w:hAnsi="Arial" w:cs="Arial"/>
          <w:b/>
          <w:sz w:val="22"/>
          <w:szCs w:val="22"/>
        </w:rPr>
        <w:t>7 dni</w:t>
      </w:r>
      <w:r w:rsidRPr="00BA556D">
        <w:rPr>
          <w:rFonts w:ascii="Arial" w:hAnsi="Arial" w:cs="Arial"/>
          <w:sz w:val="22"/>
          <w:szCs w:val="22"/>
        </w:rPr>
        <w:t xml:space="preserve"> od ujawnienia wady, zawiadom</w:t>
      </w:r>
      <w:r w:rsidR="000B2614" w:rsidRPr="00BA556D">
        <w:rPr>
          <w:rFonts w:ascii="Arial" w:hAnsi="Arial" w:cs="Arial"/>
          <w:sz w:val="22"/>
          <w:szCs w:val="22"/>
        </w:rPr>
        <w:t xml:space="preserve">i </w:t>
      </w:r>
      <w:bookmarkStart w:id="1" w:name="_Hlk159412515"/>
      <w:r w:rsidR="000B2614" w:rsidRPr="00BA556D">
        <w:rPr>
          <w:rFonts w:ascii="Arial" w:hAnsi="Arial" w:cs="Arial"/>
          <w:sz w:val="22"/>
          <w:szCs w:val="22"/>
        </w:rPr>
        <w:t xml:space="preserve">o niej Gwaranta </w:t>
      </w:r>
      <w:r w:rsidR="002A31DB" w:rsidRPr="00E12851">
        <w:rPr>
          <w:rFonts w:ascii="Arial" w:hAnsi="Arial" w:cs="Arial"/>
          <w:sz w:val="22"/>
          <w:szCs w:val="22"/>
        </w:rPr>
        <w:t>e-mailem</w:t>
      </w:r>
      <w:r w:rsidR="002A31DB" w:rsidRPr="002A31DB">
        <w:rPr>
          <w:rFonts w:ascii="Arial" w:hAnsi="Arial" w:cs="Arial"/>
          <w:sz w:val="22"/>
          <w:szCs w:val="22"/>
        </w:rPr>
        <w:t xml:space="preserve"> </w:t>
      </w:r>
      <w:r w:rsidR="002A31DB" w:rsidRPr="00D26B83">
        <w:rPr>
          <w:rFonts w:ascii="Arial" w:hAnsi="Arial" w:cs="Arial"/>
          <w:sz w:val="22"/>
          <w:szCs w:val="22"/>
        </w:rPr>
        <w:t>oraz</w:t>
      </w:r>
      <w:r w:rsidR="002A31DB" w:rsidRPr="002A31DB">
        <w:rPr>
          <w:rFonts w:ascii="Arial" w:hAnsi="Arial" w:cs="Arial"/>
          <w:sz w:val="22"/>
          <w:szCs w:val="22"/>
        </w:rPr>
        <w:t xml:space="preserve"> </w:t>
      </w:r>
      <w:r w:rsidR="000B2614" w:rsidRPr="00BA556D">
        <w:rPr>
          <w:rFonts w:ascii="Arial" w:hAnsi="Arial" w:cs="Arial"/>
          <w:sz w:val="22"/>
          <w:szCs w:val="22"/>
        </w:rPr>
        <w:t>telefonicznie</w:t>
      </w:r>
      <w:r w:rsidR="002A31DB">
        <w:rPr>
          <w:rFonts w:ascii="Arial" w:hAnsi="Arial" w:cs="Arial"/>
          <w:sz w:val="22"/>
          <w:szCs w:val="22"/>
        </w:rPr>
        <w:t xml:space="preserve">, przy czym zawiadomienie telefoniczne zostanie </w:t>
      </w:r>
      <w:r w:rsidR="000B2614" w:rsidRPr="00BA556D">
        <w:rPr>
          <w:rFonts w:ascii="Arial" w:hAnsi="Arial" w:cs="Arial"/>
          <w:sz w:val="22"/>
          <w:szCs w:val="22"/>
        </w:rPr>
        <w:t xml:space="preserve"> </w:t>
      </w:r>
      <w:r w:rsidR="00FE01A4" w:rsidRPr="00BA556D">
        <w:rPr>
          <w:rFonts w:ascii="Arial" w:hAnsi="Arial" w:cs="Arial"/>
          <w:sz w:val="22"/>
          <w:szCs w:val="22"/>
        </w:rPr>
        <w:t xml:space="preserve"> potwierdz</w:t>
      </w:r>
      <w:r w:rsidR="002A31DB">
        <w:rPr>
          <w:rFonts w:ascii="Arial" w:hAnsi="Arial" w:cs="Arial"/>
          <w:sz w:val="22"/>
          <w:szCs w:val="22"/>
        </w:rPr>
        <w:t>one</w:t>
      </w:r>
      <w:r w:rsidR="00FE01A4" w:rsidRPr="00BA556D">
        <w:rPr>
          <w:rFonts w:ascii="Arial" w:hAnsi="Arial" w:cs="Arial"/>
          <w:sz w:val="22"/>
          <w:szCs w:val="22"/>
        </w:rPr>
        <w:t xml:space="preserve"> na piśmie</w:t>
      </w:r>
      <w:r w:rsidR="002A31DB">
        <w:rPr>
          <w:rFonts w:ascii="Arial" w:hAnsi="Arial" w:cs="Arial"/>
          <w:sz w:val="22"/>
          <w:szCs w:val="22"/>
        </w:rPr>
        <w:t>,</w:t>
      </w:r>
      <w:r w:rsidR="00FE01A4" w:rsidRPr="00BA556D">
        <w:rPr>
          <w:rFonts w:ascii="Arial" w:hAnsi="Arial" w:cs="Arial"/>
          <w:sz w:val="22"/>
          <w:szCs w:val="22"/>
        </w:rPr>
        <w:t xml:space="preserve"> </w:t>
      </w:r>
      <w:r w:rsidRPr="00BA556D">
        <w:rPr>
          <w:rFonts w:ascii="Arial" w:hAnsi="Arial" w:cs="Arial"/>
          <w:sz w:val="22"/>
          <w:szCs w:val="22"/>
        </w:rPr>
        <w:t>w najbliższym możliwym terminie</w:t>
      </w:r>
      <w:bookmarkEnd w:id="1"/>
      <w:r w:rsidRPr="00BA556D">
        <w:rPr>
          <w:rFonts w:ascii="Arial" w:hAnsi="Arial" w:cs="Arial"/>
          <w:sz w:val="22"/>
          <w:szCs w:val="22"/>
        </w:rPr>
        <w:t>, równocześnie wzywając go do usunięcia ujawnionej wady w odpowiednim trybie:</w:t>
      </w:r>
    </w:p>
    <w:p w14:paraId="506EE665" w14:textId="77777777" w:rsidR="00505943" w:rsidRPr="00BA556D" w:rsidRDefault="00505943" w:rsidP="00505943">
      <w:pPr>
        <w:numPr>
          <w:ilvl w:val="0"/>
          <w:numId w:val="25"/>
        </w:numPr>
        <w:suppressAutoHyphens/>
        <w:spacing w:before="100" w:after="100"/>
        <w:ind w:hanging="177"/>
        <w:jc w:val="both"/>
        <w:rPr>
          <w:rFonts w:ascii="Arial" w:hAnsi="Arial" w:cs="Arial"/>
          <w:sz w:val="22"/>
          <w:szCs w:val="22"/>
        </w:rPr>
      </w:pPr>
      <w:r w:rsidRPr="00BA556D">
        <w:rPr>
          <w:rFonts w:ascii="Arial" w:hAnsi="Arial" w:cs="Arial"/>
          <w:sz w:val="22"/>
          <w:szCs w:val="22"/>
        </w:rPr>
        <w:t xml:space="preserve">zwykłym, o którym mowa w punkcie 4.1. </w:t>
      </w:r>
    </w:p>
    <w:p w14:paraId="498982E3" w14:textId="77777777" w:rsidR="00505943" w:rsidRPr="00BA556D" w:rsidRDefault="00505943" w:rsidP="00505943">
      <w:pPr>
        <w:spacing w:before="100" w:after="100"/>
        <w:ind w:left="1077"/>
        <w:jc w:val="both"/>
        <w:rPr>
          <w:rFonts w:ascii="Arial" w:hAnsi="Arial" w:cs="Arial"/>
          <w:sz w:val="22"/>
          <w:szCs w:val="22"/>
        </w:rPr>
      </w:pPr>
      <w:r w:rsidRPr="00BA556D">
        <w:rPr>
          <w:rFonts w:ascii="Arial" w:hAnsi="Arial" w:cs="Arial"/>
          <w:sz w:val="22"/>
          <w:szCs w:val="22"/>
        </w:rPr>
        <w:t>lub</w:t>
      </w:r>
    </w:p>
    <w:p w14:paraId="3B6F2245" w14:textId="77777777" w:rsidR="00505943" w:rsidRPr="00BA556D" w:rsidRDefault="00505943" w:rsidP="00505943">
      <w:pPr>
        <w:numPr>
          <w:ilvl w:val="0"/>
          <w:numId w:val="25"/>
        </w:numPr>
        <w:suppressAutoHyphens/>
        <w:spacing w:before="100" w:after="100"/>
        <w:ind w:hanging="177"/>
        <w:jc w:val="both"/>
        <w:rPr>
          <w:rFonts w:ascii="Arial" w:hAnsi="Arial" w:cs="Arial"/>
          <w:sz w:val="22"/>
          <w:szCs w:val="22"/>
        </w:rPr>
      </w:pPr>
      <w:r w:rsidRPr="00BA556D">
        <w:rPr>
          <w:rFonts w:ascii="Arial" w:hAnsi="Arial" w:cs="Arial"/>
          <w:sz w:val="22"/>
          <w:szCs w:val="22"/>
        </w:rPr>
        <w:t>awaryjnym, o którym mowa w punkcie 4.2.</w:t>
      </w:r>
    </w:p>
    <w:p w14:paraId="318288CF" w14:textId="77777777" w:rsidR="00505943" w:rsidRPr="00BA556D" w:rsidRDefault="00505943" w:rsidP="00505943">
      <w:pPr>
        <w:spacing w:before="100" w:after="100"/>
        <w:ind w:left="426"/>
        <w:rPr>
          <w:rFonts w:ascii="Arial" w:hAnsi="Arial" w:cs="Arial"/>
          <w:sz w:val="22"/>
          <w:szCs w:val="22"/>
        </w:rPr>
      </w:pPr>
      <w:r w:rsidRPr="00BA556D">
        <w:rPr>
          <w:rFonts w:ascii="Arial" w:hAnsi="Arial" w:cs="Arial"/>
          <w:sz w:val="22"/>
          <w:szCs w:val="22"/>
        </w:rPr>
        <w:t>Gwarant powiadomi pisemnie o usunięciu wady Zamawiającego.</w:t>
      </w:r>
    </w:p>
    <w:p w14:paraId="77C73B92" w14:textId="77777777" w:rsidR="00505943" w:rsidRPr="00BA556D" w:rsidRDefault="00505943" w:rsidP="00505943">
      <w:pPr>
        <w:spacing w:before="100"/>
        <w:ind w:left="426"/>
        <w:rPr>
          <w:rFonts w:ascii="Arial" w:hAnsi="Arial" w:cs="Arial"/>
          <w:sz w:val="22"/>
          <w:szCs w:val="22"/>
        </w:rPr>
      </w:pPr>
    </w:p>
    <w:p w14:paraId="31455018" w14:textId="77777777" w:rsidR="00505943" w:rsidRPr="00BA556D" w:rsidRDefault="00505943" w:rsidP="00505943">
      <w:pPr>
        <w:keepNext/>
        <w:rPr>
          <w:rFonts w:ascii="Arial" w:hAnsi="Arial" w:cs="Arial"/>
          <w:sz w:val="22"/>
          <w:szCs w:val="22"/>
        </w:rPr>
      </w:pPr>
      <w:r w:rsidRPr="00BA556D">
        <w:rPr>
          <w:rFonts w:ascii="Arial" w:eastAsia="Arial Unicode MS" w:hAnsi="Arial" w:cs="Arial"/>
          <w:b/>
          <w:sz w:val="22"/>
          <w:szCs w:val="22"/>
        </w:rPr>
        <w:t>4. Tryby usuwania wad</w:t>
      </w:r>
    </w:p>
    <w:p w14:paraId="4B1E6C87" w14:textId="77777777" w:rsidR="00505943" w:rsidRPr="00BA556D" w:rsidRDefault="00505943" w:rsidP="003C000B">
      <w:pPr>
        <w:spacing w:before="100" w:after="100" w:line="276" w:lineRule="auto"/>
        <w:ind w:left="851" w:hanging="567"/>
        <w:jc w:val="both"/>
        <w:rPr>
          <w:rFonts w:ascii="Arial" w:hAnsi="Arial" w:cs="Arial"/>
          <w:sz w:val="22"/>
          <w:szCs w:val="22"/>
        </w:rPr>
      </w:pPr>
      <w:r w:rsidRPr="00BA556D">
        <w:rPr>
          <w:rFonts w:ascii="Arial" w:hAnsi="Arial" w:cs="Arial"/>
          <w:sz w:val="22"/>
          <w:szCs w:val="22"/>
        </w:rPr>
        <w:t xml:space="preserve">4.1. </w:t>
      </w:r>
      <w:r w:rsidR="001E4E75" w:rsidRPr="00BA556D">
        <w:rPr>
          <w:rFonts w:ascii="Arial" w:hAnsi="Arial" w:cs="Arial"/>
          <w:sz w:val="22"/>
          <w:szCs w:val="22"/>
        </w:rPr>
        <w:t xml:space="preserve"> </w:t>
      </w:r>
      <w:r w:rsidRPr="00BA556D">
        <w:rPr>
          <w:rFonts w:ascii="Arial" w:hAnsi="Arial" w:cs="Arial"/>
          <w:sz w:val="22"/>
          <w:szCs w:val="22"/>
        </w:rPr>
        <w:t xml:space="preserve">Gwarant obowiązany jest przystąpić do usuwania ujawnionej wady w </w:t>
      </w:r>
      <w:r w:rsidR="00FE01A4" w:rsidRPr="00BA556D">
        <w:rPr>
          <w:rFonts w:ascii="Arial" w:hAnsi="Arial" w:cs="Arial"/>
          <w:sz w:val="22"/>
          <w:szCs w:val="22"/>
        </w:rPr>
        <w:t xml:space="preserve">ciągu </w:t>
      </w:r>
      <w:r w:rsidRPr="00BA556D">
        <w:rPr>
          <w:rFonts w:ascii="Arial" w:hAnsi="Arial" w:cs="Arial"/>
          <w:b/>
          <w:sz w:val="22"/>
          <w:szCs w:val="22"/>
        </w:rPr>
        <w:t>7 dni</w:t>
      </w:r>
      <w:r w:rsidR="001E4E75" w:rsidRPr="00BA556D">
        <w:rPr>
          <w:rFonts w:ascii="Arial" w:hAnsi="Arial" w:cs="Arial"/>
          <w:sz w:val="22"/>
          <w:szCs w:val="22"/>
        </w:rPr>
        <w:t xml:space="preserve"> </w:t>
      </w:r>
      <w:r w:rsidRPr="00BA556D">
        <w:rPr>
          <w:rFonts w:ascii="Arial" w:hAnsi="Arial" w:cs="Arial"/>
          <w:sz w:val="22"/>
          <w:szCs w:val="22"/>
        </w:rPr>
        <w:t>od daty otrzymania wezwania, o którym mowa w p</w:t>
      </w:r>
      <w:r w:rsidR="001E4E75" w:rsidRPr="00BA556D">
        <w:rPr>
          <w:rFonts w:ascii="Arial" w:hAnsi="Arial" w:cs="Arial"/>
          <w:sz w:val="22"/>
          <w:szCs w:val="22"/>
        </w:rPr>
        <w:t xml:space="preserve">unkcie 3 lub daty sporządzenia </w:t>
      </w:r>
      <w:r w:rsidRPr="00BA556D">
        <w:rPr>
          <w:rFonts w:ascii="Arial" w:hAnsi="Arial" w:cs="Arial"/>
          <w:sz w:val="22"/>
          <w:szCs w:val="22"/>
        </w:rPr>
        <w:t xml:space="preserve">Protokołu Przeglądu Gwarancyjnego. Termin usuwania wad nie może być dłuższy niż </w:t>
      </w:r>
      <w:r w:rsidRPr="00BA556D">
        <w:rPr>
          <w:rFonts w:ascii="Arial" w:hAnsi="Arial" w:cs="Arial"/>
          <w:b/>
          <w:sz w:val="22"/>
          <w:szCs w:val="22"/>
        </w:rPr>
        <w:t>14 dni</w:t>
      </w:r>
      <w:r w:rsidRPr="00BA556D">
        <w:rPr>
          <w:rFonts w:ascii="Arial" w:hAnsi="Arial" w:cs="Arial"/>
          <w:sz w:val="22"/>
          <w:szCs w:val="22"/>
        </w:rPr>
        <w:t xml:space="preserve"> lub inny obustronnie ustalony od daty otrzymania wezwania </w:t>
      </w:r>
      <w:r w:rsidR="001E4E75" w:rsidRPr="00BA556D">
        <w:rPr>
          <w:rFonts w:ascii="Arial" w:hAnsi="Arial" w:cs="Arial"/>
          <w:sz w:val="22"/>
          <w:szCs w:val="22"/>
        </w:rPr>
        <w:t xml:space="preserve">lub daty </w:t>
      </w:r>
      <w:r w:rsidRPr="00BA556D">
        <w:rPr>
          <w:rFonts w:ascii="Arial" w:hAnsi="Arial" w:cs="Arial"/>
          <w:sz w:val="22"/>
          <w:szCs w:val="22"/>
        </w:rPr>
        <w:t xml:space="preserve">sporządzenia Protokołu Przeglądu Gwarancyjnego (tryb zwykły). </w:t>
      </w:r>
    </w:p>
    <w:p w14:paraId="69365FA4" w14:textId="77777777" w:rsidR="00505943" w:rsidRPr="00BA556D" w:rsidRDefault="00505943" w:rsidP="003C000B">
      <w:pPr>
        <w:tabs>
          <w:tab w:val="left" w:pos="900"/>
        </w:tabs>
        <w:spacing w:before="100" w:after="100" w:line="276" w:lineRule="auto"/>
        <w:ind w:left="851" w:hanging="567"/>
        <w:jc w:val="both"/>
        <w:rPr>
          <w:rFonts w:ascii="Arial" w:hAnsi="Arial" w:cs="Arial"/>
          <w:sz w:val="22"/>
          <w:szCs w:val="22"/>
        </w:rPr>
      </w:pPr>
      <w:r w:rsidRPr="00BA556D">
        <w:rPr>
          <w:rFonts w:ascii="Arial" w:hAnsi="Arial" w:cs="Arial"/>
          <w:sz w:val="22"/>
          <w:szCs w:val="22"/>
        </w:rPr>
        <w:t>4.2. W przypadku, kiedy ujawniona wada ogranicza lub uniem</w:t>
      </w:r>
      <w:r w:rsidR="001E4E75" w:rsidRPr="00BA556D">
        <w:rPr>
          <w:rFonts w:ascii="Arial" w:hAnsi="Arial" w:cs="Arial"/>
          <w:sz w:val="22"/>
          <w:szCs w:val="22"/>
        </w:rPr>
        <w:t xml:space="preserve">ożliwia działanie części </w:t>
      </w:r>
      <w:r w:rsidRPr="00BA556D">
        <w:rPr>
          <w:rFonts w:ascii="Arial" w:hAnsi="Arial" w:cs="Arial"/>
          <w:sz w:val="22"/>
          <w:szCs w:val="22"/>
        </w:rPr>
        <w:t xml:space="preserve">lub całości przedmiotu Umowy, a także, gdy </w:t>
      </w:r>
      <w:r w:rsidR="001E4E75" w:rsidRPr="00BA556D">
        <w:rPr>
          <w:rFonts w:ascii="Arial" w:hAnsi="Arial" w:cs="Arial"/>
          <w:sz w:val="22"/>
          <w:szCs w:val="22"/>
        </w:rPr>
        <w:t xml:space="preserve">ujawniona wada może skutkować </w:t>
      </w:r>
      <w:r w:rsidRPr="00BA556D">
        <w:rPr>
          <w:rFonts w:ascii="Arial" w:hAnsi="Arial" w:cs="Arial"/>
          <w:sz w:val="22"/>
          <w:szCs w:val="22"/>
        </w:rPr>
        <w:t xml:space="preserve">zagrożeniem dla życia lub zdrowia ludzi, zanieczyszczeniem środowiska, wystąpieniem niepowetowanej szkody dla Zamawiającego lub osób trzecich, a także przerwaniem ciągłości transportu medium lub ograniczeniami </w:t>
      </w:r>
      <w:r w:rsidRPr="00BA556D">
        <w:rPr>
          <w:rFonts w:ascii="Arial" w:hAnsi="Arial" w:cs="Arial"/>
          <w:sz w:val="22"/>
          <w:szCs w:val="22"/>
        </w:rPr>
        <w:lastRenderedPageBreak/>
        <w:t>komunikacyjnymi, jak również w uzasadnionych przypadkach, ustala się następujący tryb usuwania wady (tryb awaryjny):</w:t>
      </w:r>
    </w:p>
    <w:p w14:paraId="6600064B" w14:textId="77777777" w:rsidR="00505943" w:rsidRPr="00BA556D" w:rsidRDefault="00505943" w:rsidP="003C000B">
      <w:pPr>
        <w:spacing w:line="276" w:lineRule="auto"/>
        <w:ind w:left="1276" w:hanging="409"/>
        <w:jc w:val="both"/>
        <w:rPr>
          <w:rFonts w:ascii="Arial" w:hAnsi="Arial" w:cs="Arial"/>
          <w:color w:val="000000"/>
          <w:sz w:val="22"/>
          <w:szCs w:val="22"/>
        </w:rPr>
      </w:pPr>
      <w:r w:rsidRPr="00BA556D">
        <w:rPr>
          <w:rFonts w:ascii="Arial" w:hAnsi="Arial" w:cs="Arial"/>
          <w:color w:val="000000"/>
          <w:sz w:val="22"/>
          <w:szCs w:val="22"/>
        </w:rPr>
        <w:t>a)  </w:t>
      </w:r>
      <w:r w:rsidRPr="00BA556D">
        <w:rPr>
          <w:rFonts w:ascii="Arial" w:hAnsi="Arial" w:cs="Arial"/>
          <w:color w:val="000000"/>
          <w:sz w:val="22"/>
          <w:szCs w:val="22"/>
        </w:rPr>
        <w:tab/>
        <w:t xml:space="preserve">Zamawiający powiadomi Gwaranta o ujawnionej wadzie niezwłocznie po jej wystąpieniu zgodnie z zapisami dotyczącymi komunikacji (punkt </w:t>
      </w:r>
      <w:r w:rsidR="00FE01A4" w:rsidRPr="00BA556D">
        <w:rPr>
          <w:rFonts w:ascii="Arial" w:hAnsi="Arial" w:cs="Arial"/>
          <w:color w:val="000000"/>
          <w:sz w:val="22"/>
          <w:szCs w:val="22"/>
        </w:rPr>
        <w:t>5</w:t>
      </w:r>
      <w:r w:rsidRPr="00BA556D">
        <w:rPr>
          <w:rFonts w:ascii="Arial" w:hAnsi="Arial" w:cs="Arial"/>
          <w:color w:val="000000"/>
          <w:sz w:val="22"/>
          <w:szCs w:val="22"/>
        </w:rPr>
        <w:t>),</w:t>
      </w:r>
    </w:p>
    <w:p w14:paraId="29FE64C8" w14:textId="77777777" w:rsidR="00505943" w:rsidRPr="00BA556D" w:rsidRDefault="003C2A40" w:rsidP="003C000B">
      <w:pPr>
        <w:spacing w:line="276" w:lineRule="auto"/>
        <w:ind w:left="1276" w:hanging="409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b)  </w:t>
      </w:r>
      <w:r>
        <w:rPr>
          <w:rFonts w:ascii="Arial" w:hAnsi="Arial" w:cs="Arial"/>
          <w:color w:val="000000"/>
          <w:sz w:val="22"/>
          <w:szCs w:val="22"/>
        </w:rPr>
        <w:tab/>
        <w:t>W ciągu 6</w:t>
      </w:r>
      <w:r w:rsidR="00505943" w:rsidRPr="00BA556D">
        <w:rPr>
          <w:rFonts w:ascii="Arial" w:hAnsi="Arial" w:cs="Arial"/>
          <w:color w:val="000000"/>
          <w:sz w:val="22"/>
          <w:szCs w:val="22"/>
        </w:rPr>
        <w:t xml:space="preserve"> godzin (w dni robocze) od powiadomienia  o ujawnionej wadzie Gwarant udzieli odpowiedzi, kiedy  i w jaki sposób przystąpi do usuwania wady.</w:t>
      </w:r>
    </w:p>
    <w:p w14:paraId="1F6D17F6" w14:textId="77777777" w:rsidR="00505943" w:rsidRPr="00BA556D" w:rsidRDefault="00505943" w:rsidP="003C000B">
      <w:pPr>
        <w:spacing w:line="276" w:lineRule="auto"/>
        <w:ind w:left="1276" w:hanging="409"/>
        <w:jc w:val="both"/>
        <w:rPr>
          <w:rFonts w:ascii="Arial" w:hAnsi="Arial" w:cs="Arial"/>
          <w:color w:val="000000"/>
          <w:sz w:val="22"/>
          <w:szCs w:val="22"/>
        </w:rPr>
      </w:pPr>
      <w:r w:rsidRPr="00BA556D">
        <w:rPr>
          <w:rFonts w:ascii="Arial" w:hAnsi="Arial" w:cs="Arial"/>
          <w:color w:val="000000"/>
          <w:sz w:val="22"/>
          <w:szCs w:val="22"/>
        </w:rPr>
        <w:t>c)  </w:t>
      </w:r>
      <w:r w:rsidRPr="00BA556D">
        <w:rPr>
          <w:rFonts w:ascii="Arial" w:hAnsi="Arial" w:cs="Arial"/>
          <w:color w:val="000000"/>
          <w:sz w:val="22"/>
          <w:szCs w:val="22"/>
        </w:rPr>
        <w:tab/>
        <w:t>Gwarant przystąpi do usuwania wady w ustalonym między Zamawiającym i Gwarantem terminie.</w:t>
      </w:r>
    </w:p>
    <w:p w14:paraId="373D00E6" w14:textId="77777777" w:rsidR="00E81D99" w:rsidRPr="00BA556D" w:rsidRDefault="00505943" w:rsidP="003C000B">
      <w:pPr>
        <w:spacing w:line="276" w:lineRule="auto"/>
        <w:ind w:left="1276" w:hanging="409"/>
        <w:jc w:val="both"/>
        <w:rPr>
          <w:rFonts w:ascii="Arial" w:hAnsi="Arial" w:cs="Arial"/>
          <w:color w:val="000000"/>
          <w:sz w:val="22"/>
          <w:szCs w:val="22"/>
        </w:rPr>
      </w:pPr>
      <w:r w:rsidRPr="00BA556D">
        <w:rPr>
          <w:rFonts w:ascii="Arial" w:hAnsi="Arial" w:cs="Arial"/>
          <w:color w:val="000000"/>
          <w:sz w:val="22"/>
          <w:szCs w:val="22"/>
        </w:rPr>
        <w:t>d)  </w:t>
      </w:r>
      <w:r w:rsidRPr="00BA556D">
        <w:rPr>
          <w:rFonts w:ascii="Arial" w:hAnsi="Arial" w:cs="Arial"/>
          <w:color w:val="000000"/>
          <w:sz w:val="22"/>
          <w:szCs w:val="22"/>
        </w:rPr>
        <w:tab/>
        <w:t>Jeżeli Gwarant nie uzyska akceptacji zaprop</w:t>
      </w:r>
      <w:r w:rsidR="001E4E75" w:rsidRPr="00BA556D">
        <w:rPr>
          <w:rFonts w:ascii="Arial" w:hAnsi="Arial" w:cs="Arial"/>
          <w:color w:val="000000"/>
          <w:sz w:val="22"/>
          <w:szCs w:val="22"/>
        </w:rPr>
        <w:t xml:space="preserve">onowanego przez siebie sposobu </w:t>
      </w:r>
      <w:r w:rsidRPr="00BA556D">
        <w:rPr>
          <w:rFonts w:ascii="Arial" w:hAnsi="Arial" w:cs="Arial"/>
          <w:color w:val="000000"/>
          <w:sz w:val="22"/>
          <w:szCs w:val="22"/>
        </w:rPr>
        <w:t>i terminu naprawy to wada zostanie usunięta przez Zamawiającego lub podmiot trzeci na zlecenie Zamawiającego, a Gwarant zos</w:t>
      </w:r>
      <w:r w:rsidR="001E4E75" w:rsidRPr="00BA556D">
        <w:rPr>
          <w:rFonts w:ascii="Arial" w:hAnsi="Arial" w:cs="Arial"/>
          <w:color w:val="000000"/>
          <w:sz w:val="22"/>
          <w:szCs w:val="22"/>
        </w:rPr>
        <w:t xml:space="preserve">tanie obciążony ryzykiem </w:t>
      </w:r>
      <w:r w:rsidRPr="00BA556D">
        <w:rPr>
          <w:rFonts w:ascii="Arial" w:hAnsi="Arial" w:cs="Arial"/>
          <w:color w:val="000000"/>
          <w:sz w:val="22"/>
          <w:szCs w:val="22"/>
        </w:rPr>
        <w:t>i kosztami takiej naprawy.</w:t>
      </w:r>
    </w:p>
    <w:p w14:paraId="3A584ACD" w14:textId="77777777" w:rsidR="00E81D99" w:rsidRPr="00BA556D" w:rsidRDefault="00E81D99" w:rsidP="00E81D99">
      <w:pPr>
        <w:spacing w:line="276" w:lineRule="auto"/>
        <w:ind w:left="1134" w:hanging="283"/>
        <w:jc w:val="both"/>
        <w:rPr>
          <w:rFonts w:ascii="Arial" w:hAnsi="Arial" w:cs="Arial"/>
          <w:sz w:val="22"/>
          <w:szCs w:val="22"/>
        </w:rPr>
      </w:pPr>
      <w:r w:rsidRPr="00BA556D">
        <w:rPr>
          <w:rFonts w:ascii="Arial" w:hAnsi="Arial" w:cs="Arial"/>
          <w:sz w:val="22"/>
          <w:szCs w:val="22"/>
        </w:rPr>
        <w:t>e) W trakcie usuwania awarii Gwarant winien zapewnić ciągłość w odbiorze ścieków.</w:t>
      </w:r>
    </w:p>
    <w:p w14:paraId="683A6CBE" w14:textId="77777777" w:rsidR="00067DAB" w:rsidRPr="00BA556D" w:rsidRDefault="00067DAB" w:rsidP="003C000B">
      <w:pPr>
        <w:spacing w:line="276" w:lineRule="auto"/>
        <w:ind w:left="1276" w:hanging="409"/>
        <w:jc w:val="both"/>
        <w:rPr>
          <w:rFonts w:ascii="Arial" w:hAnsi="Arial" w:cs="Arial"/>
          <w:sz w:val="22"/>
          <w:szCs w:val="22"/>
        </w:rPr>
      </w:pPr>
    </w:p>
    <w:p w14:paraId="246A9FCC" w14:textId="77777777" w:rsidR="00505943" w:rsidRPr="00BA556D" w:rsidRDefault="00505943" w:rsidP="00505943">
      <w:pPr>
        <w:tabs>
          <w:tab w:val="left" w:pos="284"/>
        </w:tabs>
        <w:spacing w:before="100" w:after="100"/>
        <w:ind w:left="851" w:hanging="425"/>
        <w:jc w:val="both"/>
        <w:rPr>
          <w:rFonts w:ascii="Arial" w:hAnsi="Arial" w:cs="Arial"/>
          <w:sz w:val="22"/>
          <w:szCs w:val="22"/>
        </w:rPr>
      </w:pPr>
      <w:r w:rsidRPr="00BA556D">
        <w:rPr>
          <w:rFonts w:ascii="Arial" w:hAnsi="Arial" w:cs="Arial"/>
          <w:sz w:val="22"/>
          <w:szCs w:val="22"/>
        </w:rPr>
        <w:t>4.3. Gwarant nie może odmówić usuwania wad w okresie gwarancji, bez względu na wysokość związanych z tym kosztów.</w:t>
      </w:r>
    </w:p>
    <w:p w14:paraId="298128BB" w14:textId="77777777" w:rsidR="00505943" w:rsidRPr="00BA556D" w:rsidRDefault="00505943" w:rsidP="00505943">
      <w:pPr>
        <w:spacing w:before="100" w:after="100"/>
        <w:ind w:left="851" w:hanging="425"/>
        <w:jc w:val="both"/>
        <w:rPr>
          <w:rFonts w:ascii="Arial" w:hAnsi="Arial" w:cs="Arial"/>
          <w:sz w:val="22"/>
          <w:szCs w:val="22"/>
        </w:rPr>
      </w:pPr>
      <w:r w:rsidRPr="00BA556D">
        <w:rPr>
          <w:rFonts w:ascii="Arial" w:hAnsi="Arial" w:cs="Arial"/>
          <w:sz w:val="22"/>
          <w:szCs w:val="22"/>
        </w:rPr>
        <w:t>4.4. Usuniecie wad rzeczy w trybie awaryjnym prze</w:t>
      </w:r>
      <w:r w:rsidR="001E4E75" w:rsidRPr="00BA556D">
        <w:rPr>
          <w:rFonts w:ascii="Arial" w:hAnsi="Arial" w:cs="Arial"/>
          <w:sz w:val="22"/>
          <w:szCs w:val="22"/>
        </w:rPr>
        <w:t xml:space="preserve">z Zamawiającego lub wyznaczony </w:t>
      </w:r>
      <w:r w:rsidRPr="00BA556D">
        <w:rPr>
          <w:rFonts w:ascii="Arial" w:hAnsi="Arial" w:cs="Arial"/>
          <w:sz w:val="22"/>
          <w:szCs w:val="22"/>
        </w:rPr>
        <w:t>przez Zamawiającego podmiot trzeci, nie spowoduje utraty uprawnień gwarancyjnych  dla tej rzeczy.</w:t>
      </w:r>
    </w:p>
    <w:p w14:paraId="5B045CAF" w14:textId="77777777" w:rsidR="00505943" w:rsidRPr="00BA556D" w:rsidRDefault="00505943" w:rsidP="00505943">
      <w:pPr>
        <w:spacing w:before="100" w:after="100"/>
        <w:ind w:left="851" w:hanging="425"/>
        <w:jc w:val="both"/>
        <w:rPr>
          <w:rFonts w:ascii="Arial" w:hAnsi="Arial" w:cs="Arial"/>
          <w:sz w:val="22"/>
          <w:szCs w:val="22"/>
        </w:rPr>
      </w:pPr>
      <w:r w:rsidRPr="00BA556D">
        <w:rPr>
          <w:rFonts w:ascii="Arial" w:hAnsi="Arial" w:cs="Arial"/>
          <w:sz w:val="22"/>
          <w:szCs w:val="22"/>
        </w:rPr>
        <w:t>4.5. Usunięcie wad uważa się za skutecznie dokonane z chwilą podpisania przez obie strony Protokołu odbioru prac z usuwania wad.</w:t>
      </w:r>
    </w:p>
    <w:p w14:paraId="51647BBE" w14:textId="77777777" w:rsidR="00505943" w:rsidRPr="00BA556D" w:rsidRDefault="00505943" w:rsidP="00505943">
      <w:pPr>
        <w:spacing w:before="100"/>
        <w:ind w:left="900"/>
        <w:jc w:val="both"/>
        <w:rPr>
          <w:rFonts w:ascii="Arial" w:hAnsi="Arial" w:cs="Arial"/>
          <w:sz w:val="22"/>
          <w:szCs w:val="22"/>
        </w:rPr>
      </w:pPr>
    </w:p>
    <w:p w14:paraId="16EBFD85" w14:textId="77777777" w:rsidR="00505943" w:rsidRPr="00BA556D" w:rsidRDefault="00505943" w:rsidP="00505943">
      <w:pPr>
        <w:keepNext/>
        <w:rPr>
          <w:rFonts w:ascii="Arial" w:hAnsi="Arial" w:cs="Arial"/>
          <w:sz w:val="22"/>
          <w:szCs w:val="22"/>
        </w:rPr>
      </w:pPr>
      <w:r w:rsidRPr="00BA556D">
        <w:rPr>
          <w:rFonts w:ascii="Arial" w:eastAsia="Arial Unicode MS" w:hAnsi="Arial" w:cs="Arial"/>
          <w:b/>
          <w:sz w:val="22"/>
          <w:szCs w:val="22"/>
        </w:rPr>
        <w:t>5. Komunikacja</w:t>
      </w:r>
    </w:p>
    <w:p w14:paraId="76699474" w14:textId="77777777" w:rsidR="00505943" w:rsidRPr="00BA556D" w:rsidRDefault="00505943" w:rsidP="00505943">
      <w:pPr>
        <w:spacing w:before="100" w:after="100"/>
        <w:ind w:left="851" w:hanging="567"/>
        <w:rPr>
          <w:rFonts w:ascii="Arial" w:hAnsi="Arial" w:cs="Arial"/>
          <w:sz w:val="22"/>
          <w:szCs w:val="22"/>
        </w:rPr>
      </w:pPr>
      <w:r w:rsidRPr="00BA556D">
        <w:rPr>
          <w:rFonts w:ascii="Arial" w:hAnsi="Arial" w:cs="Arial"/>
          <w:sz w:val="22"/>
          <w:szCs w:val="22"/>
        </w:rPr>
        <w:t>5.1.</w:t>
      </w:r>
      <w:r w:rsidRPr="00BA556D">
        <w:rPr>
          <w:rFonts w:ascii="Arial" w:hAnsi="Arial" w:cs="Arial"/>
          <w:sz w:val="22"/>
          <w:szCs w:val="22"/>
        </w:rPr>
        <w:tab/>
        <w:t>Wszelka komunikacja pomiędzy Stronami wymaga zachowania formy pisemnej.</w:t>
      </w:r>
    </w:p>
    <w:p w14:paraId="4B712EBC" w14:textId="77777777" w:rsidR="00505943" w:rsidRPr="001B525D" w:rsidRDefault="00505943" w:rsidP="00505943">
      <w:pPr>
        <w:spacing w:before="100" w:after="100"/>
        <w:ind w:left="851" w:hanging="567"/>
        <w:jc w:val="both"/>
        <w:rPr>
          <w:rFonts w:ascii="Arial" w:hAnsi="Arial" w:cs="Arial"/>
          <w:sz w:val="22"/>
          <w:szCs w:val="22"/>
        </w:rPr>
      </w:pPr>
      <w:r w:rsidRPr="00BA556D">
        <w:rPr>
          <w:rFonts w:ascii="Arial" w:hAnsi="Arial" w:cs="Arial"/>
          <w:sz w:val="22"/>
          <w:szCs w:val="22"/>
        </w:rPr>
        <w:t>5.2.</w:t>
      </w:r>
      <w:r w:rsidRPr="00BA556D">
        <w:rPr>
          <w:rFonts w:ascii="Arial" w:hAnsi="Arial" w:cs="Arial"/>
          <w:sz w:val="22"/>
          <w:szCs w:val="22"/>
        </w:rPr>
        <w:tab/>
        <w:t>Komunikacja za pomocą poczty elektronicznej (e-mail) będzie uważana za prowadzoną w formie pisemnej</w:t>
      </w:r>
      <w:r w:rsidR="002A31DB">
        <w:rPr>
          <w:rFonts w:ascii="Arial" w:hAnsi="Arial" w:cs="Arial"/>
          <w:sz w:val="22"/>
          <w:szCs w:val="22"/>
        </w:rPr>
        <w:t>.</w:t>
      </w:r>
      <w:r w:rsidRPr="001B525D">
        <w:rPr>
          <w:rFonts w:ascii="Arial" w:hAnsi="Arial" w:cs="Arial"/>
          <w:sz w:val="22"/>
          <w:szCs w:val="22"/>
        </w:rPr>
        <w:tab/>
      </w:r>
    </w:p>
    <w:p w14:paraId="37643E97" w14:textId="02625A9E" w:rsidR="00741018" w:rsidRPr="007170D0" w:rsidRDefault="001B525D" w:rsidP="00741018">
      <w:pPr>
        <w:spacing w:before="100" w:after="100"/>
        <w:ind w:left="851" w:hanging="567"/>
        <w:jc w:val="both"/>
        <w:rPr>
          <w:rFonts w:ascii="Arial" w:hAnsi="Arial" w:cs="Arial"/>
          <w:color w:val="000000"/>
          <w:sz w:val="22"/>
          <w:szCs w:val="22"/>
        </w:rPr>
      </w:pPr>
      <w:r w:rsidRPr="00AA3441">
        <w:rPr>
          <w:rFonts w:ascii="Arial" w:hAnsi="Arial" w:cs="Arial"/>
          <w:sz w:val="22"/>
          <w:szCs w:val="22"/>
        </w:rPr>
        <w:t>5.3</w:t>
      </w:r>
      <w:r w:rsidR="00E81D99" w:rsidRPr="007170D0">
        <w:rPr>
          <w:rFonts w:ascii="Arial" w:hAnsi="Arial" w:cs="Arial"/>
          <w:color w:val="000000"/>
          <w:sz w:val="22"/>
          <w:szCs w:val="22"/>
        </w:rPr>
        <w:t xml:space="preserve">.  </w:t>
      </w:r>
      <w:r w:rsidR="00E81D99" w:rsidRPr="007170D0">
        <w:rPr>
          <w:rFonts w:ascii="Arial" w:hAnsi="Arial" w:cs="Arial"/>
          <w:color w:val="000000"/>
          <w:sz w:val="22"/>
          <w:szCs w:val="22"/>
        </w:rPr>
        <w:tab/>
      </w:r>
      <w:r w:rsidR="00E81D99" w:rsidRPr="00C8722D">
        <w:rPr>
          <w:rFonts w:ascii="Arial" w:hAnsi="Arial" w:cs="Arial"/>
          <w:color w:val="000000"/>
          <w:sz w:val="22"/>
          <w:szCs w:val="22"/>
        </w:rPr>
        <w:t>Wszelkie pisma skierowane do Gwaranta należy wysyłać na adres</w:t>
      </w:r>
      <w:r w:rsidR="00741018">
        <w:rPr>
          <w:rFonts w:ascii="Arial" w:hAnsi="Arial" w:cs="Arial"/>
          <w:color w:val="000000"/>
          <w:sz w:val="22"/>
          <w:szCs w:val="22"/>
        </w:rPr>
        <w:t xml:space="preserve">: </w:t>
      </w:r>
      <w:r w:rsidR="00A43968">
        <w:rPr>
          <w:sz w:val="24"/>
          <w:szCs w:val="24"/>
        </w:rPr>
        <w:t>…………………………….</w:t>
      </w:r>
      <w:r w:rsidR="0064693D">
        <w:rPr>
          <w:sz w:val="24"/>
          <w:szCs w:val="24"/>
        </w:rPr>
        <w:t>Osoba do kontaktu :</w:t>
      </w:r>
      <w:r w:rsidR="0056190D">
        <w:rPr>
          <w:sz w:val="24"/>
          <w:szCs w:val="24"/>
        </w:rPr>
        <w:t>……………………</w:t>
      </w:r>
      <w:r w:rsidR="0064693D">
        <w:rPr>
          <w:sz w:val="24"/>
          <w:szCs w:val="24"/>
        </w:rPr>
        <w:t xml:space="preserve">, tel. </w:t>
      </w:r>
      <w:r w:rsidR="0056190D">
        <w:rPr>
          <w:sz w:val="24"/>
          <w:szCs w:val="24"/>
        </w:rPr>
        <w:t>……………… e-mail…………</w:t>
      </w:r>
    </w:p>
    <w:p w14:paraId="5ECC8E12" w14:textId="7A15F725" w:rsidR="000741B7" w:rsidRPr="001B525D" w:rsidRDefault="003C000B" w:rsidP="001B525D">
      <w:pPr>
        <w:spacing w:before="100" w:after="100"/>
        <w:ind w:left="851" w:hanging="567"/>
        <w:jc w:val="both"/>
        <w:rPr>
          <w:rFonts w:ascii="Arial" w:hAnsi="Arial" w:cs="Arial"/>
          <w:sz w:val="22"/>
          <w:szCs w:val="22"/>
        </w:rPr>
      </w:pPr>
      <w:r w:rsidRPr="001B525D">
        <w:rPr>
          <w:rFonts w:ascii="Arial" w:hAnsi="Arial" w:cs="Arial"/>
          <w:sz w:val="22"/>
          <w:szCs w:val="22"/>
        </w:rPr>
        <w:t>5.</w:t>
      </w:r>
      <w:r w:rsidR="001B525D">
        <w:rPr>
          <w:rFonts w:ascii="Arial" w:hAnsi="Arial" w:cs="Arial"/>
          <w:sz w:val="22"/>
          <w:szCs w:val="22"/>
        </w:rPr>
        <w:t>4</w:t>
      </w:r>
      <w:r w:rsidR="00505943" w:rsidRPr="001B525D">
        <w:rPr>
          <w:rFonts w:ascii="Arial" w:hAnsi="Arial" w:cs="Arial"/>
          <w:sz w:val="22"/>
          <w:szCs w:val="22"/>
        </w:rPr>
        <w:t xml:space="preserve">. </w:t>
      </w:r>
      <w:r w:rsidR="00505943" w:rsidRPr="001B525D">
        <w:rPr>
          <w:rFonts w:ascii="Arial" w:hAnsi="Arial" w:cs="Arial"/>
          <w:sz w:val="22"/>
          <w:szCs w:val="22"/>
        </w:rPr>
        <w:tab/>
        <w:t xml:space="preserve">Wszelkie pisma skierowane do Zamawiającego należy wysyłać na </w:t>
      </w:r>
      <w:r w:rsidR="000741B7" w:rsidRPr="001B525D">
        <w:rPr>
          <w:rFonts w:ascii="Arial" w:hAnsi="Arial" w:cs="Arial"/>
          <w:sz w:val="22"/>
          <w:szCs w:val="22"/>
        </w:rPr>
        <w:br/>
      </w:r>
      <w:r w:rsidR="00505943" w:rsidRPr="001B525D">
        <w:rPr>
          <w:rFonts w:ascii="Arial" w:hAnsi="Arial" w:cs="Arial"/>
          <w:sz w:val="22"/>
          <w:szCs w:val="22"/>
        </w:rPr>
        <w:t>adres</w:t>
      </w:r>
      <w:r w:rsidR="000741B7" w:rsidRPr="001B525D">
        <w:rPr>
          <w:rFonts w:ascii="Arial" w:hAnsi="Arial" w:cs="Arial"/>
          <w:sz w:val="22"/>
          <w:szCs w:val="22"/>
        </w:rPr>
        <w:t xml:space="preserve"> </w:t>
      </w:r>
      <w:r w:rsidR="00985F77" w:rsidRPr="001B525D">
        <w:rPr>
          <w:rFonts w:ascii="Arial" w:hAnsi="Arial" w:cs="Arial"/>
          <w:sz w:val="22"/>
          <w:szCs w:val="22"/>
        </w:rPr>
        <w:t>e-mail</w:t>
      </w:r>
      <w:r w:rsidRPr="001B525D">
        <w:rPr>
          <w:rFonts w:ascii="Arial" w:hAnsi="Arial" w:cs="Arial"/>
          <w:sz w:val="22"/>
          <w:szCs w:val="22"/>
        </w:rPr>
        <w:t>:</w:t>
      </w:r>
      <w:r w:rsidR="000741B7" w:rsidRPr="001B525D">
        <w:rPr>
          <w:rFonts w:ascii="Arial" w:hAnsi="Arial" w:cs="Arial"/>
          <w:sz w:val="22"/>
          <w:szCs w:val="22"/>
        </w:rPr>
        <w:t xml:space="preserve"> </w:t>
      </w:r>
      <w:hyperlink r:id="rId8" w:history="1">
        <w:r w:rsidR="00A43968" w:rsidRPr="006D0905">
          <w:rPr>
            <w:rStyle w:val="Hipercze"/>
            <w:rFonts w:ascii="Arial" w:hAnsi="Arial" w:cs="Arial"/>
            <w:sz w:val="22"/>
            <w:szCs w:val="22"/>
          </w:rPr>
          <w:t>………………………….</w:t>
        </w:r>
      </w:hyperlink>
      <w:r w:rsidR="000741B7" w:rsidRPr="001B525D">
        <w:rPr>
          <w:rFonts w:ascii="Arial" w:hAnsi="Arial" w:cs="Arial"/>
          <w:sz w:val="22"/>
          <w:szCs w:val="22"/>
        </w:rPr>
        <w:t xml:space="preserve"> </w:t>
      </w:r>
    </w:p>
    <w:p w14:paraId="6873315D" w14:textId="714827E7" w:rsidR="00505943" w:rsidRDefault="000741B7" w:rsidP="0056190D">
      <w:pPr>
        <w:spacing w:line="276" w:lineRule="auto"/>
        <w:ind w:left="851" w:hanging="567"/>
        <w:jc w:val="both"/>
        <w:rPr>
          <w:rFonts w:ascii="Arial" w:hAnsi="Arial" w:cs="Arial"/>
          <w:sz w:val="22"/>
          <w:szCs w:val="22"/>
        </w:rPr>
      </w:pPr>
      <w:r w:rsidRPr="001B525D">
        <w:rPr>
          <w:rFonts w:ascii="Arial" w:hAnsi="Arial" w:cs="Arial"/>
          <w:sz w:val="22"/>
          <w:szCs w:val="22"/>
        </w:rPr>
        <w:t xml:space="preserve">         </w:t>
      </w:r>
      <w:r w:rsidR="003C000B" w:rsidRPr="001B525D">
        <w:rPr>
          <w:rFonts w:ascii="Arial" w:hAnsi="Arial" w:cs="Arial"/>
          <w:sz w:val="22"/>
          <w:szCs w:val="22"/>
        </w:rPr>
        <w:t>Osoba</w:t>
      </w:r>
      <w:r w:rsidR="00256860" w:rsidRPr="001B525D">
        <w:rPr>
          <w:rFonts w:ascii="Arial" w:hAnsi="Arial" w:cs="Arial"/>
          <w:sz w:val="22"/>
          <w:szCs w:val="22"/>
        </w:rPr>
        <w:t xml:space="preserve"> do kontaktu</w:t>
      </w:r>
      <w:r w:rsidR="00A43968">
        <w:rPr>
          <w:rFonts w:ascii="Arial" w:hAnsi="Arial" w:cs="Arial"/>
          <w:sz w:val="22"/>
          <w:szCs w:val="22"/>
        </w:rPr>
        <w:t xml:space="preserve"> …………………….</w:t>
      </w:r>
      <w:r w:rsidR="00590746">
        <w:rPr>
          <w:rFonts w:ascii="Arial" w:hAnsi="Arial" w:cs="Arial"/>
          <w:sz w:val="22"/>
          <w:szCs w:val="22"/>
        </w:rPr>
        <w:t>, tel.</w:t>
      </w:r>
      <w:r w:rsidR="003C2A40">
        <w:rPr>
          <w:rFonts w:ascii="Arial" w:hAnsi="Arial" w:cs="Arial"/>
          <w:sz w:val="22"/>
          <w:szCs w:val="22"/>
        </w:rPr>
        <w:t xml:space="preserve">  </w:t>
      </w:r>
      <w:r w:rsidR="00A43968">
        <w:rPr>
          <w:rFonts w:ascii="Arial" w:hAnsi="Arial" w:cs="Arial"/>
          <w:sz w:val="22"/>
          <w:szCs w:val="22"/>
        </w:rPr>
        <w:t>……………………</w:t>
      </w:r>
    </w:p>
    <w:p w14:paraId="0B37F026" w14:textId="782FC6A5" w:rsidR="0056190D" w:rsidRPr="001B525D" w:rsidRDefault="0056190D" w:rsidP="0056190D">
      <w:pPr>
        <w:spacing w:line="276" w:lineRule="auto"/>
        <w:ind w:left="851" w:hanging="5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</w:t>
      </w:r>
    </w:p>
    <w:p w14:paraId="26399B0C" w14:textId="77777777" w:rsidR="00505943" w:rsidRPr="001B525D" w:rsidRDefault="003C000B" w:rsidP="003C000B">
      <w:pPr>
        <w:spacing w:before="100" w:after="100" w:line="276" w:lineRule="auto"/>
        <w:ind w:left="851" w:hanging="567"/>
        <w:jc w:val="both"/>
        <w:rPr>
          <w:rFonts w:ascii="Arial" w:hAnsi="Arial" w:cs="Arial"/>
          <w:sz w:val="22"/>
          <w:szCs w:val="22"/>
        </w:rPr>
      </w:pPr>
      <w:r w:rsidRPr="001B525D">
        <w:rPr>
          <w:rFonts w:ascii="Arial" w:hAnsi="Arial" w:cs="Arial"/>
          <w:sz w:val="22"/>
          <w:szCs w:val="22"/>
        </w:rPr>
        <w:t>5.</w:t>
      </w:r>
      <w:r w:rsidR="001B525D">
        <w:rPr>
          <w:rFonts w:ascii="Arial" w:hAnsi="Arial" w:cs="Arial"/>
          <w:sz w:val="22"/>
          <w:szCs w:val="22"/>
        </w:rPr>
        <w:t>5</w:t>
      </w:r>
      <w:r w:rsidR="00505943" w:rsidRPr="001B525D">
        <w:rPr>
          <w:rFonts w:ascii="Arial" w:hAnsi="Arial" w:cs="Arial"/>
          <w:sz w:val="22"/>
          <w:szCs w:val="22"/>
        </w:rPr>
        <w:t xml:space="preserve">. </w:t>
      </w:r>
      <w:r w:rsidR="00505943" w:rsidRPr="001B525D">
        <w:rPr>
          <w:rFonts w:ascii="Arial" w:hAnsi="Arial" w:cs="Arial"/>
          <w:sz w:val="22"/>
          <w:szCs w:val="22"/>
        </w:rPr>
        <w:tab/>
        <w:t>O zmianach danych adresowych, o których mowa w punktach 5.</w:t>
      </w:r>
      <w:r w:rsidR="00B90AAA">
        <w:rPr>
          <w:rFonts w:ascii="Arial" w:hAnsi="Arial" w:cs="Arial"/>
          <w:sz w:val="22"/>
          <w:szCs w:val="22"/>
        </w:rPr>
        <w:t>3. i 5.4</w:t>
      </w:r>
      <w:r w:rsidR="00505943" w:rsidRPr="001B525D">
        <w:rPr>
          <w:rFonts w:ascii="Arial" w:hAnsi="Arial" w:cs="Arial"/>
          <w:sz w:val="22"/>
          <w:szCs w:val="22"/>
        </w:rPr>
        <w:t xml:space="preserve">. strony obowiązane są informować się niezwłocznie, nie później niż </w:t>
      </w:r>
      <w:r w:rsidR="00E81D99" w:rsidRPr="001B525D">
        <w:rPr>
          <w:rFonts w:ascii="Arial" w:hAnsi="Arial" w:cs="Arial"/>
          <w:sz w:val="22"/>
          <w:szCs w:val="22"/>
        </w:rPr>
        <w:t xml:space="preserve">1 </w:t>
      </w:r>
      <w:r w:rsidR="00505943" w:rsidRPr="001B525D">
        <w:rPr>
          <w:rFonts w:ascii="Arial" w:hAnsi="Arial" w:cs="Arial"/>
          <w:sz w:val="22"/>
          <w:szCs w:val="22"/>
        </w:rPr>
        <w:t>dni od chwili zaistnienia zmian, pod rygorem uznania wysłania korespondencji pod ostatnio znany adres za skutecznie doręczoną.</w:t>
      </w:r>
    </w:p>
    <w:p w14:paraId="0AFDE22C" w14:textId="77777777" w:rsidR="00505943" w:rsidRPr="001B525D" w:rsidRDefault="003C000B" w:rsidP="003C000B">
      <w:pPr>
        <w:spacing w:before="100" w:after="100" w:line="276" w:lineRule="auto"/>
        <w:ind w:left="851" w:hanging="567"/>
        <w:jc w:val="both"/>
        <w:rPr>
          <w:rFonts w:ascii="Arial" w:hAnsi="Arial" w:cs="Arial"/>
          <w:sz w:val="22"/>
          <w:szCs w:val="22"/>
        </w:rPr>
      </w:pPr>
      <w:r w:rsidRPr="001B525D">
        <w:rPr>
          <w:rFonts w:ascii="Arial" w:hAnsi="Arial" w:cs="Arial"/>
          <w:sz w:val="22"/>
          <w:szCs w:val="22"/>
        </w:rPr>
        <w:t xml:space="preserve"> 5.</w:t>
      </w:r>
      <w:r w:rsidR="001B525D">
        <w:rPr>
          <w:rFonts w:ascii="Arial" w:hAnsi="Arial" w:cs="Arial"/>
          <w:sz w:val="22"/>
          <w:szCs w:val="22"/>
        </w:rPr>
        <w:t>6</w:t>
      </w:r>
      <w:r w:rsidR="00505943" w:rsidRPr="001B525D">
        <w:rPr>
          <w:rFonts w:ascii="Arial" w:hAnsi="Arial" w:cs="Arial"/>
          <w:sz w:val="22"/>
          <w:szCs w:val="22"/>
        </w:rPr>
        <w:t xml:space="preserve">. </w:t>
      </w:r>
      <w:r w:rsidR="00505943" w:rsidRPr="001B525D">
        <w:rPr>
          <w:rFonts w:ascii="Arial" w:hAnsi="Arial" w:cs="Arial"/>
          <w:sz w:val="22"/>
          <w:szCs w:val="22"/>
        </w:rPr>
        <w:tab/>
        <w:t>Gwarant jest obowiązany w terminie 7 dni od daty złożenia wniosku o upadłość lub  likwidację powiadomić na piśmie o tym fakcie Zamawiającego.</w:t>
      </w:r>
    </w:p>
    <w:p w14:paraId="48DA580C" w14:textId="77777777" w:rsidR="00505943" w:rsidRPr="001B525D" w:rsidRDefault="00505943" w:rsidP="00505943">
      <w:pPr>
        <w:keepNext/>
        <w:rPr>
          <w:rFonts w:ascii="Arial" w:hAnsi="Arial" w:cs="Arial"/>
          <w:sz w:val="22"/>
          <w:szCs w:val="22"/>
        </w:rPr>
      </w:pPr>
      <w:r w:rsidRPr="001B525D">
        <w:rPr>
          <w:rFonts w:ascii="Arial" w:eastAsia="Arial Unicode MS" w:hAnsi="Arial" w:cs="Arial"/>
          <w:b/>
          <w:sz w:val="22"/>
          <w:szCs w:val="22"/>
        </w:rPr>
        <w:lastRenderedPageBreak/>
        <w:t>6. Postanowienia końcowe</w:t>
      </w:r>
    </w:p>
    <w:p w14:paraId="7B70A8AF" w14:textId="77777777" w:rsidR="00505943" w:rsidRPr="001B525D" w:rsidRDefault="00505943" w:rsidP="00505943">
      <w:pPr>
        <w:spacing w:before="100" w:after="100"/>
        <w:ind w:left="851" w:right="-2" w:hanging="567"/>
        <w:jc w:val="both"/>
        <w:rPr>
          <w:rFonts w:ascii="Arial" w:hAnsi="Arial" w:cs="Arial"/>
          <w:sz w:val="22"/>
          <w:szCs w:val="22"/>
        </w:rPr>
      </w:pPr>
      <w:r w:rsidRPr="001B525D">
        <w:rPr>
          <w:rFonts w:ascii="Arial" w:hAnsi="Arial" w:cs="Arial"/>
          <w:sz w:val="22"/>
          <w:szCs w:val="22"/>
        </w:rPr>
        <w:t xml:space="preserve">6.1. </w:t>
      </w:r>
      <w:r w:rsidRPr="001B525D">
        <w:rPr>
          <w:rFonts w:ascii="Arial" w:hAnsi="Arial" w:cs="Arial"/>
          <w:sz w:val="22"/>
          <w:szCs w:val="22"/>
        </w:rPr>
        <w:tab/>
        <w:t>W sprawach nieuregulowanych niniejszą Kartą Gwarancyjną zastosowanie mają odpowiednie przepisy prawa polskiego, w szczególności Kodeksu cywilnego.</w:t>
      </w:r>
    </w:p>
    <w:p w14:paraId="2C044A18" w14:textId="77777777" w:rsidR="00505943" w:rsidRPr="001B525D" w:rsidRDefault="00505943" w:rsidP="00505943">
      <w:pPr>
        <w:spacing w:before="100" w:after="100"/>
        <w:ind w:left="851" w:right="-2" w:hanging="567"/>
        <w:jc w:val="both"/>
        <w:rPr>
          <w:rFonts w:ascii="Arial" w:hAnsi="Arial" w:cs="Arial"/>
          <w:sz w:val="22"/>
          <w:szCs w:val="22"/>
        </w:rPr>
      </w:pPr>
      <w:r w:rsidRPr="001B525D">
        <w:rPr>
          <w:rFonts w:ascii="Arial" w:hAnsi="Arial" w:cs="Arial"/>
          <w:sz w:val="22"/>
          <w:szCs w:val="22"/>
        </w:rPr>
        <w:t>6.2.   Niniejsza Karta Gwarancyjna jest integralną częścią Umowy.</w:t>
      </w:r>
    </w:p>
    <w:p w14:paraId="3B9B52C3" w14:textId="77777777" w:rsidR="00505943" w:rsidRPr="001B525D" w:rsidRDefault="00505943" w:rsidP="00505943">
      <w:pPr>
        <w:spacing w:before="100" w:after="100"/>
        <w:ind w:left="851" w:right="-2" w:hanging="567"/>
        <w:jc w:val="both"/>
        <w:rPr>
          <w:rFonts w:ascii="Arial" w:hAnsi="Arial" w:cs="Arial"/>
          <w:sz w:val="22"/>
          <w:szCs w:val="22"/>
        </w:rPr>
      </w:pPr>
      <w:r w:rsidRPr="001B525D">
        <w:rPr>
          <w:rFonts w:ascii="Arial" w:hAnsi="Arial" w:cs="Arial"/>
          <w:sz w:val="22"/>
          <w:szCs w:val="22"/>
        </w:rPr>
        <w:t xml:space="preserve">6.3. Wszelkie zmiany niniejszej Karty Gwarancyjnej wymagają formy pisemnej pod rygorem nieważności. </w:t>
      </w:r>
    </w:p>
    <w:p w14:paraId="5B4E96C6" w14:textId="77777777" w:rsidR="00BA556D" w:rsidRPr="001B525D" w:rsidRDefault="00BA556D" w:rsidP="00590746">
      <w:pPr>
        <w:spacing w:before="100" w:after="100"/>
        <w:ind w:right="-2"/>
        <w:jc w:val="both"/>
        <w:rPr>
          <w:rFonts w:ascii="Arial" w:hAnsi="Arial" w:cs="Arial"/>
          <w:sz w:val="22"/>
          <w:szCs w:val="22"/>
        </w:rPr>
      </w:pPr>
    </w:p>
    <w:tbl>
      <w:tblPr>
        <w:tblpPr w:leftFromText="141" w:rightFromText="141" w:vertAnchor="text" w:horzAnchor="margin" w:tblpY="328"/>
        <w:tblW w:w="468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80"/>
      </w:tblGrid>
      <w:tr w:rsidR="0036669A" w:rsidRPr="001B525D" w14:paraId="1CDDFBB7" w14:textId="77777777" w:rsidTr="0036669A">
        <w:tc>
          <w:tcPr>
            <w:tcW w:w="4680" w:type="dxa"/>
          </w:tcPr>
          <w:p w14:paraId="631CA92A" w14:textId="77777777" w:rsidR="0036669A" w:rsidRDefault="0036669A" w:rsidP="0036669A">
            <w:pPr>
              <w:spacing w:before="100" w:after="100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1B525D">
              <w:rPr>
                <w:rFonts w:ascii="Arial" w:eastAsia="Arial" w:hAnsi="Arial" w:cs="Arial"/>
                <w:b/>
                <w:bCs/>
                <w:sz w:val="22"/>
                <w:szCs w:val="22"/>
              </w:rPr>
              <w:t xml:space="preserve">            </w:t>
            </w: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 xml:space="preserve">        </w:t>
            </w:r>
          </w:p>
          <w:p w14:paraId="6B75AF96" w14:textId="2F4AC1C2" w:rsidR="0036669A" w:rsidRPr="001B525D" w:rsidRDefault="0036669A" w:rsidP="0036669A">
            <w:pPr>
              <w:spacing w:before="100" w:after="10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 xml:space="preserve">         </w:t>
            </w:r>
            <w:r w:rsidRPr="001B525D">
              <w:rPr>
                <w:rFonts w:ascii="Arial" w:eastAsia="Arial" w:hAnsi="Arial" w:cs="Arial"/>
                <w:b/>
                <w:bCs/>
                <w:sz w:val="22"/>
                <w:szCs w:val="22"/>
              </w:rPr>
              <w:t xml:space="preserve">  </w:t>
            </w:r>
            <w:r w:rsidRPr="001B525D">
              <w:rPr>
                <w:rFonts w:ascii="Arial" w:hAnsi="Arial" w:cs="Arial"/>
                <w:b/>
                <w:bCs/>
                <w:sz w:val="22"/>
                <w:szCs w:val="22"/>
              </w:rPr>
              <w:t>GWARANT:</w:t>
            </w:r>
          </w:p>
        </w:tc>
      </w:tr>
      <w:tr w:rsidR="0036669A" w:rsidRPr="001B525D" w14:paraId="3619CED1" w14:textId="77777777" w:rsidTr="0036669A">
        <w:trPr>
          <w:trHeight w:val="1419"/>
        </w:trPr>
        <w:tc>
          <w:tcPr>
            <w:tcW w:w="4680" w:type="dxa"/>
          </w:tcPr>
          <w:p w14:paraId="60DC1A50" w14:textId="77777777" w:rsidR="0036669A" w:rsidRDefault="0036669A" w:rsidP="0036669A">
            <w:pPr>
              <w:spacing w:before="100" w:after="100"/>
              <w:rPr>
                <w:rFonts w:ascii="Arial" w:hAnsi="Arial" w:cs="Arial"/>
                <w:sz w:val="22"/>
                <w:szCs w:val="22"/>
              </w:rPr>
            </w:pPr>
          </w:p>
          <w:p w14:paraId="50BB789E" w14:textId="0FB654B3" w:rsidR="0036669A" w:rsidRPr="001B525D" w:rsidRDefault="0036669A" w:rsidP="0036669A">
            <w:pPr>
              <w:spacing w:before="100" w:after="10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Podpisano i opatrzono pieczęcią</w:t>
            </w:r>
          </w:p>
          <w:p w14:paraId="430F1C77" w14:textId="77777777" w:rsidR="0036669A" w:rsidRPr="001B525D" w:rsidRDefault="0036669A" w:rsidP="0036669A">
            <w:pPr>
              <w:spacing w:before="100" w:after="100"/>
              <w:jc w:val="right"/>
              <w:rPr>
                <w:rFonts w:ascii="Arial" w:hAnsi="Arial" w:cs="Arial"/>
                <w:sz w:val="22"/>
                <w:szCs w:val="22"/>
              </w:rPr>
            </w:pPr>
          </w:p>
          <w:p w14:paraId="35C3DD9E" w14:textId="77777777" w:rsidR="0036669A" w:rsidRPr="001B525D" w:rsidRDefault="0036669A" w:rsidP="0036669A">
            <w:pPr>
              <w:spacing w:before="100" w:after="100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71FE84B" w14:textId="77777777" w:rsidR="00505943" w:rsidRPr="001B525D" w:rsidRDefault="00505943" w:rsidP="00505943">
      <w:pPr>
        <w:rPr>
          <w:sz w:val="22"/>
          <w:szCs w:val="22"/>
        </w:rPr>
      </w:pPr>
    </w:p>
    <w:p w14:paraId="3E1F39D9" w14:textId="77777777" w:rsidR="007F0618" w:rsidRPr="001B525D" w:rsidRDefault="007F0618" w:rsidP="001E4E75">
      <w:pPr>
        <w:spacing w:before="100" w:after="100"/>
        <w:rPr>
          <w:sz w:val="22"/>
          <w:szCs w:val="22"/>
        </w:rPr>
      </w:pPr>
    </w:p>
    <w:p w14:paraId="4EFB00F0" w14:textId="77777777" w:rsidR="000B0F33" w:rsidRPr="001B525D" w:rsidRDefault="000B0F33" w:rsidP="007F0618">
      <w:pPr>
        <w:spacing w:before="120"/>
        <w:ind w:firstLine="708"/>
        <w:jc w:val="both"/>
        <w:outlineLvl w:val="0"/>
        <w:rPr>
          <w:i/>
          <w:sz w:val="22"/>
          <w:szCs w:val="22"/>
        </w:rPr>
      </w:pPr>
    </w:p>
    <w:p w14:paraId="0E5FDF7E" w14:textId="77777777" w:rsidR="00256860" w:rsidRPr="001B525D" w:rsidRDefault="00256860">
      <w:pPr>
        <w:jc w:val="center"/>
        <w:rPr>
          <w:rFonts w:ascii="Arial" w:hAnsi="Arial" w:cs="Arial"/>
          <w:b/>
          <w:sz w:val="22"/>
          <w:szCs w:val="22"/>
        </w:rPr>
      </w:pPr>
    </w:p>
    <w:p w14:paraId="0F0D9242" w14:textId="77777777" w:rsidR="00256860" w:rsidRPr="001B525D" w:rsidRDefault="00256860" w:rsidP="003C000B">
      <w:pPr>
        <w:rPr>
          <w:rFonts w:ascii="Arial" w:hAnsi="Arial" w:cs="Arial"/>
          <w:sz w:val="22"/>
          <w:szCs w:val="22"/>
        </w:rPr>
      </w:pPr>
    </w:p>
    <w:p w14:paraId="16B0AB45" w14:textId="77777777" w:rsidR="00256860" w:rsidRPr="001B525D" w:rsidRDefault="00256860" w:rsidP="003C000B">
      <w:pPr>
        <w:rPr>
          <w:rFonts w:ascii="Arial" w:hAnsi="Arial" w:cs="Arial"/>
          <w:sz w:val="22"/>
          <w:szCs w:val="22"/>
        </w:rPr>
      </w:pPr>
    </w:p>
    <w:p w14:paraId="12A73FE0" w14:textId="77777777" w:rsidR="00256860" w:rsidRPr="001B525D" w:rsidRDefault="00256860" w:rsidP="003C000B">
      <w:pPr>
        <w:rPr>
          <w:rFonts w:ascii="Arial" w:hAnsi="Arial" w:cs="Arial"/>
          <w:sz w:val="22"/>
          <w:szCs w:val="22"/>
        </w:rPr>
      </w:pPr>
    </w:p>
    <w:p w14:paraId="354A24A1" w14:textId="77777777" w:rsidR="00256860" w:rsidRPr="001B525D" w:rsidRDefault="00256860" w:rsidP="003C000B">
      <w:pPr>
        <w:rPr>
          <w:rFonts w:ascii="Arial" w:hAnsi="Arial" w:cs="Arial"/>
          <w:sz w:val="22"/>
          <w:szCs w:val="22"/>
        </w:rPr>
      </w:pPr>
    </w:p>
    <w:p w14:paraId="786C0D6D" w14:textId="77777777" w:rsidR="00256860" w:rsidRPr="001B525D" w:rsidRDefault="00256860" w:rsidP="003C000B">
      <w:pPr>
        <w:rPr>
          <w:rFonts w:ascii="Arial" w:hAnsi="Arial" w:cs="Arial"/>
          <w:sz w:val="22"/>
          <w:szCs w:val="22"/>
        </w:rPr>
      </w:pPr>
    </w:p>
    <w:p w14:paraId="644BFFBD" w14:textId="77777777" w:rsidR="00256860" w:rsidRPr="001B525D" w:rsidRDefault="00256860" w:rsidP="003C000B">
      <w:pPr>
        <w:rPr>
          <w:rFonts w:ascii="Arial" w:hAnsi="Arial" w:cs="Arial"/>
          <w:sz w:val="22"/>
          <w:szCs w:val="22"/>
        </w:rPr>
      </w:pPr>
    </w:p>
    <w:p w14:paraId="529EDA4A" w14:textId="77777777" w:rsidR="00256860" w:rsidRPr="001B525D" w:rsidRDefault="00256860" w:rsidP="003C000B">
      <w:pPr>
        <w:rPr>
          <w:rFonts w:ascii="Arial" w:hAnsi="Arial" w:cs="Arial"/>
          <w:sz w:val="22"/>
          <w:szCs w:val="22"/>
        </w:rPr>
      </w:pPr>
    </w:p>
    <w:p w14:paraId="3329208D" w14:textId="77777777" w:rsidR="00256860" w:rsidRPr="001B525D" w:rsidRDefault="00256860" w:rsidP="003C000B">
      <w:pPr>
        <w:rPr>
          <w:rFonts w:ascii="Arial" w:hAnsi="Arial" w:cs="Arial"/>
          <w:sz w:val="22"/>
          <w:szCs w:val="22"/>
        </w:rPr>
      </w:pPr>
    </w:p>
    <w:p w14:paraId="4BD288A1" w14:textId="77777777" w:rsidR="00256860" w:rsidRPr="001B525D" w:rsidRDefault="00256860" w:rsidP="003C000B">
      <w:pPr>
        <w:rPr>
          <w:rFonts w:ascii="Arial" w:hAnsi="Arial" w:cs="Arial"/>
          <w:sz w:val="22"/>
          <w:szCs w:val="22"/>
        </w:rPr>
      </w:pPr>
    </w:p>
    <w:p w14:paraId="66D0664C" w14:textId="77777777" w:rsidR="00256860" w:rsidRPr="001B525D" w:rsidRDefault="00256860" w:rsidP="003C000B">
      <w:pPr>
        <w:rPr>
          <w:rFonts w:ascii="Arial" w:hAnsi="Arial" w:cs="Arial"/>
          <w:sz w:val="22"/>
          <w:szCs w:val="22"/>
        </w:rPr>
      </w:pPr>
    </w:p>
    <w:p w14:paraId="63F15B55" w14:textId="77777777" w:rsidR="00256860" w:rsidRPr="001B525D" w:rsidRDefault="00256860" w:rsidP="003C000B">
      <w:pPr>
        <w:rPr>
          <w:rFonts w:ascii="Arial" w:hAnsi="Arial" w:cs="Arial"/>
          <w:sz w:val="22"/>
          <w:szCs w:val="22"/>
        </w:rPr>
      </w:pPr>
    </w:p>
    <w:p w14:paraId="3D49B108" w14:textId="77777777" w:rsidR="00256860" w:rsidRPr="001B525D" w:rsidRDefault="00256860" w:rsidP="003C000B">
      <w:pPr>
        <w:rPr>
          <w:rFonts w:ascii="Arial" w:hAnsi="Arial" w:cs="Arial"/>
          <w:sz w:val="22"/>
          <w:szCs w:val="22"/>
        </w:rPr>
      </w:pPr>
    </w:p>
    <w:p w14:paraId="4F1961FD" w14:textId="77777777" w:rsidR="00256860" w:rsidRPr="001B525D" w:rsidRDefault="00256860" w:rsidP="003C000B">
      <w:pPr>
        <w:rPr>
          <w:rFonts w:ascii="Arial" w:hAnsi="Arial" w:cs="Arial"/>
          <w:sz w:val="22"/>
          <w:szCs w:val="22"/>
        </w:rPr>
      </w:pPr>
    </w:p>
    <w:p w14:paraId="1BD0F7D6" w14:textId="77777777" w:rsidR="00256860" w:rsidRPr="001B525D" w:rsidRDefault="00256860" w:rsidP="003C000B">
      <w:pPr>
        <w:rPr>
          <w:rFonts w:ascii="Arial" w:hAnsi="Arial" w:cs="Arial"/>
          <w:sz w:val="22"/>
          <w:szCs w:val="22"/>
        </w:rPr>
      </w:pPr>
    </w:p>
    <w:p w14:paraId="3AC086D0" w14:textId="77777777" w:rsidR="00256860" w:rsidRPr="001B525D" w:rsidRDefault="00256860" w:rsidP="003C000B">
      <w:pPr>
        <w:rPr>
          <w:rFonts w:ascii="Arial" w:hAnsi="Arial" w:cs="Arial"/>
          <w:sz w:val="22"/>
          <w:szCs w:val="22"/>
        </w:rPr>
      </w:pPr>
    </w:p>
    <w:p w14:paraId="0700AAA4" w14:textId="77777777" w:rsidR="00CF1C46" w:rsidRPr="001B525D" w:rsidRDefault="00CF1C46" w:rsidP="003C000B">
      <w:pPr>
        <w:tabs>
          <w:tab w:val="left" w:pos="1947"/>
        </w:tabs>
        <w:rPr>
          <w:rFonts w:ascii="Arial" w:hAnsi="Arial" w:cs="Arial"/>
          <w:sz w:val="22"/>
          <w:szCs w:val="22"/>
        </w:rPr>
      </w:pPr>
    </w:p>
    <w:sectPr w:rsidR="00CF1C46" w:rsidRPr="001B525D" w:rsidSect="00130F7F">
      <w:footerReference w:type="default" r:id="rId9"/>
      <w:headerReference w:type="first" r:id="rId10"/>
      <w:pgSz w:w="11906" w:h="16838"/>
      <w:pgMar w:top="1418" w:right="1418" w:bottom="1418" w:left="1985" w:header="708" w:footer="708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7A0201" w14:textId="77777777" w:rsidR="00C948B6" w:rsidRDefault="00C948B6" w:rsidP="005E171B">
      <w:r>
        <w:separator/>
      </w:r>
    </w:p>
  </w:endnote>
  <w:endnote w:type="continuationSeparator" w:id="0">
    <w:p w14:paraId="1D60CB13" w14:textId="77777777" w:rsidR="00C948B6" w:rsidRDefault="00C948B6" w:rsidP="005E17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368237" w14:textId="77777777" w:rsidR="00256860" w:rsidRDefault="00256860">
    <w:pPr>
      <w:pStyle w:val="Stopka"/>
      <w:jc w:val="center"/>
    </w:pPr>
    <w:r>
      <w:fldChar w:fldCharType="begin"/>
    </w:r>
    <w:r>
      <w:instrText>PAGE   \* MERGEFORMAT</w:instrText>
    </w:r>
    <w:r>
      <w:fldChar w:fldCharType="separate"/>
    </w:r>
    <w:r w:rsidR="00B47E7D">
      <w:rPr>
        <w:noProof/>
      </w:rPr>
      <w:t>2</w:t>
    </w:r>
    <w:r>
      <w:fldChar w:fldCharType="end"/>
    </w:r>
  </w:p>
  <w:p w14:paraId="102E6142" w14:textId="77777777" w:rsidR="005E171B" w:rsidRDefault="005E171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6C1DC7" w14:textId="77777777" w:rsidR="00C948B6" w:rsidRDefault="00C948B6" w:rsidP="005E171B">
      <w:r>
        <w:separator/>
      </w:r>
    </w:p>
  </w:footnote>
  <w:footnote w:type="continuationSeparator" w:id="0">
    <w:p w14:paraId="6BFB78C9" w14:textId="77777777" w:rsidR="00C948B6" w:rsidRDefault="00C948B6" w:rsidP="005E17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F20A3C" w14:textId="79DD342A" w:rsidR="00130F7F" w:rsidRPr="00AD793D" w:rsidRDefault="00130F7F" w:rsidP="00130F7F">
    <w:pPr>
      <w:pStyle w:val="Nagwek"/>
      <w:jc w:val="right"/>
      <w:rPr>
        <w:sz w:val="24"/>
        <w:szCs w:val="24"/>
      </w:rPr>
    </w:pPr>
    <w:r w:rsidRPr="00AD793D">
      <w:rPr>
        <w:sz w:val="24"/>
        <w:szCs w:val="24"/>
      </w:rPr>
      <w:t xml:space="preserve">Załącznik nr </w:t>
    </w:r>
    <w:r w:rsidR="0088192F">
      <w:rPr>
        <w:sz w:val="24"/>
        <w:szCs w:val="24"/>
      </w:rPr>
      <w:t>3</w:t>
    </w:r>
    <w:r w:rsidR="00AD793D" w:rsidRPr="00AD793D">
      <w:rPr>
        <w:sz w:val="24"/>
        <w:szCs w:val="24"/>
      </w:rPr>
      <w:t xml:space="preserve"> do Umowy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00001D"/>
    <w:multiLevelType w:val="singleLevel"/>
    <w:tmpl w:val="0000001D"/>
    <w:name w:val="WW8Num47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00000020"/>
    <w:multiLevelType w:val="singleLevel"/>
    <w:tmpl w:val="00000020"/>
    <w:name w:val="WW8Num50"/>
    <w:lvl w:ilvl="0">
      <w:start w:val="1"/>
      <w:numFmt w:val="bullet"/>
      <w:lvlText w:val=""/>
      <w:lvlJc w:val="left"/>
      <w:pPr>
        <w:tabs>
          <w:tab w:val="num" w:pos="1077"/>
        </w:tabs>
        <w:ind w:left="1077" w:hanging="360"/>
      </w:pPr>
      <w:rPr>
        <w:rFonts w:ascii="Symbol" w:hAnsi="Symbol" w:cs="Symbol"/>
      </w:rPr>
    </w:lvl>
  </w:abstractNum>
  <w:abstractNum w:abstractNumId="3" w15:restartNumberingAfterBreak="0">
    <w:nsid w:val="00000023"/>
    <w:multiLevelType w:val="multilevel"/>
    <w:tmpl w:val="00000023"/>
    <w:name w:val="WW8Num53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sz w:val="24"/>
      </w:rPr>
    </w:lvl>
    <w:lvl w:ilvl="1">
      <w:start w:val="1"/>
      <w:numFmt w:val="decimal"/>
      <w:lvlText w:val="1.%2"/>
      <w:lvlJc w:val="left"/>
      <w:pPr>
        <w:tabs>
          <w:tab w:val="num" w:pos="360"/>
        </w:tabs>
        <w:ind w:left="360" w:hanging="360"/>
      </w:pPr>
      <w:rPr>
        <w:rFonts w:ascii="Arial" w:hAnsi="Arial" w:cs="Times New Roman"/>
        <w:sz w:val="22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sz w:val="24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ascii="Times New Roman" w:hAnsi="Times New Roman" w:cs="Times New Roman"/>
        <w:sz w:val="24"/>
      </w:rPr>
    </w:lvl>
  </w:abstractNum>
  <w:abstractNum w:abstractNumId="4" w15:restartNumberingAfterBreak="0">
    <w:nsid w:val="0000002C"/>
    <w:multiLevelType w:val="singleLevel"/>
    <w:tmpl w:val="0000002C"/>
    <w:name w:val="WW8Num63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028E1F90"/>
    <w:multiLevelType w:val="hybridMultilevel"/>
    <w:tmpl w:val="AEA0A5B8"/>
    <w:lvl w:ilvl="0" w:tplc="EB42E2A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2CC7877"/>
    <w:multiLevelType w:val="singleLevel"/>
    <w:tmpl w:val="85EA067A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7" w15:restartNumberingAfterBreak="0">
    <w:nsid w:val="062D23DE"/>
    <w:multiLevelType w:val="hybridMultilevel"/>
    <w:tmpl w:val="900A3C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220E01"/>
    <w:multiLevelType w:val="singleLevel"/>
    <w:tmpl w:val="DC380134"/>
    <w:lvl w:ilvl="0">
      <w:start w:val="10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5"/>
      </w:rPr>
    </w:lvl>
  </w:abstractNum>
  <w:abstractNum w:abstractNumId="9" w15:restartNumberingAfterBreak="0">
    <w:nsid w:val="20162605"/>
    <w:multiLevelType w:val="hybridMultilevel"/>
    <w:tmpl w:val="8402AD9A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86D075A"/>
    <w:multiLevelType w:val="hybridMultilevel"/>
    <w:tmpl w:val="F8D49190"/>
    <w:lvl w:ilvl="0" w:tplc="B75A739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8B43916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2994582C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 w15:restartNumberingAfterBreak="0">
    <w:nsid w:val="374514E7"/>
    <w:multiLevelType w:val="singleLevel"/>
    <w:tmpl w:val="3D1A8E8C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14" w15:restartNumberingAfterBreak="0">
    <w:nsid w:val="3A98245C"/>
    <w:multiLevelType w:val="singleLevel"/>
    <w:tmpl w:val="51A8101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</w:abstractNum>
  <w:abstractNum w:abstractNumId="15" w15:restartNumberingAfterBreak="0">
    <w:nsid w:val="3E4E6603"/>
    <w:multiLevelType w:val="singleLevel"/>
    <w:tmpl w:val="85EA067A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6" w15:restartNumberingAfterBreak="0">
    <w:nsid w:val="4375278F"/>
    <w:multiLevelType w:val="singleLevel"/>
    <w:tmpl w:val="879C11C2"/>
    <w:lvl w:ilvl="0">
      <w:start w:val="10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7" w15:restartNumberingAfterBreak="0">
    <w:nsid w:val="443F6AD7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8" w15:restartNumberingAfterBreak="0">
    <w:nsid w:val="517F4C7E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9" w15:restartNumberingAfterBreak="0">
    <w:nsid w:val="5FE4794D"/>
    <w:multiLevelType w:val="singleLevel"/>
    <w:tmpl w:val="85EA067A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20" w15:restartNumberingAfterBreak="0">
    <w:nsid w:val="66ED4CD5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6FC478EB"/>
    <w:multiLevelType w:val="hybridMultilevel"/>
    <w:tmpl w:val="35B0F7A8"/>
    <w:lvl w:ilvl="0" w:tplc="2D74105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4AD5655"/>
    <w:multiLevelType w:val="singleLevel"/>
    <w:tmpl w:val="8EEA15AC"/>
    <w:lvl w:ilvl="0">
      <w:start w:val="3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23" w15:restartNumberingAfterBreak="0">
    <w:nsid w:val="774F6582"/>
    <w:multiLevelType w:val="singleLevel"/>
    <w:tmpl w:val="08089778"/>
    <w:lvl w:ilvl="0">
      <w:start w:val="17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num w:numId="1" w16cid:durableId="879364088">
    <w:abstractNumId w:val="12"/>
  </w:num>
  <w:num w:numId="2" w16cid:durableId="1563713873">
    <w:abstractNumId w:val="20"/>
  </w:num>
  <w:num w:numId="3" w16cid:durableId="547693857">
    <w:abstractNumId w:val="18"/>
  </w:num>
  <w:num w:numId="4" w16cid:durableId="595601002">
    <w:abstractNumId w:val="17"/>
  </w:num>
  <w:num w:numId="5" w16cid:durableId="1743334091">
    <w:abstractNumId w:val="14"/>
  </w:num>
  <w:num w:numId="6" w16cid:durableId="1607418834">
    <w:abstractNumId w:val="11"/>
  </w:num>
  <w:num w:numId="7" w16cid:durableId="237711895">
    <w:abstractNumId w:val="13"/>
  </w:num>
  <w:num w:numId="8" w16cid:durableId="1228877793">
    <w:abstractNumId w:val="13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9" w16cid:durableId="26882676">
    <w:abstractNumId w:val="6"/>
  </w:num>
  <w:num w:numId="10" w16cid:durableId="1089275571">
    <w:abstractNumId w:val="22"/>
  </w:num>
  <w:num w:numId="11" w16cid:durableId="886914621">
    <w:abstractNumId w:val="22"/>
    <w:lvlOverride w:ilvl="0">
      <w:lvl w:ilvl="0">
        <w:start w:val="1"/>
        <w:numFmt w:val="decimal"/>
        <w:lvlText w:val="%1. "/>
        <w:legacy w:legacy="1" w:legacySpace="0" w:legacyIndent="283"/>
        <w:lvlJc w:val="left"/>
        <w:pPr>
          <w:ind w:left="283" w:hanging="283"/>
        </w:pPr>
        <w:rPr>
          <w:rFonts w:ascii="Times New Roman" w:hAnsi="Times New Roman" w:hint="default"/>
          <w:b w:val="0"/>
          <w:i w:val="0"/>
          <w:sz w:val="24"/>
          <w:u w:val="none"/>
        </w:rPr>
      </w:lvl>
    </w:lvlOverride>
  </w:num>
  <w:num w:numId="12" w16cid:durableId="1526140215">
    <w:abstractNumId w:val="19"/>
  </w:num>
  <w:num w:numId="13" w16cid:durableId="592708568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568" w:hanging="283"/>
        </w:pPr>
        <w:rPr>
          <w:rFonts w:ascii="Symbol" w:hAnsi="Symbol" w:hint="default"/>
        </w:rPr>
      </w:lvl>
    </w:lvlOverride>
  </w:num>
  <w:num w:numId="14" w16cid:durableId="311520996">
    <w:abstractNumId w:val="16"/>
  </w:num>
  <w:num w:numId="15" w16cid:durableId="2056081563">
    <w:abstractNumId w:val="16"/>
    <w:lvlOverride w:ilvl="0">
      <w:lvl w:ilvl="0">
        <w:start w:val="1"/>
        <w:numFmt w:val="decimal"/>
        <w:lvlText w:val="%1. "/>
        <w:legacy w:legacy="1" w:legacySpace="0" w:legacyIndent="283"/>
        <w:lvlJc w:val="left"/>
        <w:pPr>
          <w:ind w:left="283" w:hanging="283"/>
        </w:pPr>
        <w:rPr>
          <w:rFonts w:ascii="Times New Roman" w:hAnsi="Times New Roman" w:hint="default"/>
          <w:b w:val="0"/>
          <w:i w:val="0"/>
          <w:sz w:val="24"/>
          <w:u w:val="none"/>
        </w:rPr>
      </w:lvl>
    </w:lvlOverride>
  </w:num>
  <w:num w:numId="16" w16cid:durableId="2108886132">
    <w:abstractNumId w:val="15"/>
  </w:num>
  <w:num w:numId="17" w16cid:durableId="14700794">
    <w:abstractNumId w:val="23"/>
  </w:num>
  <w:num w:numId="18" w16cid:durableId="1586262131">
    <w:abstractNumId w:val="23"/>
    <w:lvlOverride w:ilvl="0">
      <w:lvl w:ilvl="0">
        <w:start w:val="1"/>
        <w:numFmt w:val="decimal"/>
        <w:lvlText w:val="%1. "/>
        <w:legacy w:legacy="1" w:legacySpace="0" w:legacyIndent="283"/>
        <w:lvlJc w:val="left"/>
        <w:pPr>
          <w:ind w:left="283" w:hanging="283"/>
        </w:pPr>
        <w:rPr>
          <w:rFonts w:ascii="Times New Roman" w:hAnsi="Times New Roman" w:hint="default"/>
          <w:b w:val="0"/>
          <w:i w:val="0"/>
          <w:sz w:val="24"/>
          <w:u w:val="none"/>
        </w:rPr>
      </w:lvl>
    </w:lvlOverride>
  </w:num>
  <w:num w:numId="19" w16cid:durableId="860094925">
    <w:abstractNumId w:val="8"/>
    <w:lvlOverride w:ilvl="0">
      <w:lvl w:ilvl="0">
        <w:start w:val="1"/>
        <w:numFmt w:val="decimal"/>
        <w:lvlText w:val="%1. "/>
        <w:legacy w:legacy="1" w:legacySpace="0" w:legacyIndent="283"/>
        <w:lvlJc w:val="left"/>
        <w:pPr>
          <w:ind w:left="283" w:hanging="283"/>
        </w:pPr>
        <w:rPr>
          <w:b w:val="0"/>
          <w:i w:val="0"/>
          <w:sz w:val="25"/>
        </w:rPr>
      </w:lvl>
    </w:lvlOverride>
  </w:num>
  <w:num w:numId="20" w16cid:durableId="1102648768">
    <w:abstractNumId w:val="7"/>
  </w:num>
  <w:num w:numId="21" w16cid:durableId="698622831">
    <w:abstractNumId w:val="21"/>
  </w:num>
  <w:num w:numId="22" w16cid:durableId="110983163">
    <w:abstractNumId w:val="10"/>
  </w:num>
  <w:num w:numId="23" w16cid:durableId="1005789062">
    <w:abstractNumId w:val="5"/>
  </w:num>
  <w:num w:numId="24" w16cid:durableId="270935500">
    <w:abstractNumId w:val="1"/>
  </w:num>
  <w:num w:numId="25" w16cid:durableId="740758244">
    <w:abstractNumId w:val="2"/>
  </w:num>
  <w:num w:numId="26" w16cid:durableId="1898474658">
    <w:abstractNumId w:val="3"/>
  </w:num>
  <w:num w:numId="27" w16cid:durableId="1680621003">
    <w:abstractNumId w:val="4"/>
  </w:num>
  <w:num w:numId="28" w16cid:durableId="1425956058">
    <w:abstractNumId w:val="9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Tomasz Sobociński">
    <w15:presenceInfo w15:providerId="AD" w15:userId="S::tomasz.sobocinski@aquanet.pl::4984f856-b2c8-459c-bf9d-7cca30865c9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C46"/>
    <w:rsid w:val="00003084"/>
    <w:rsid w:val="00003C19"/>
    <w:rsid w:val="00067DAB"/>
    <w:rsid w:val="000741B7"/>
    <w:rsid w:val="00084A91"/>
    <w:rsid w:val="000B0F33"/>
    <w:rsid w:val="000B2614"/>
    <w:rsid w:val="000C08FB"/>
    <w:rsid w:val="00102B15"/>
    <w:rsid w:val="00130F7F"/>
    <w:rsid w:val="001518A8"/>
    <w:rsid w:val="001733BC"/>
    <w:rsid w:val="00187BCF"/>
    <w:rsid w:val="00193E0B"/>
    <w:rsid w:val="00194844"/>
    <w:rsid w:val="001B525D"/>
    <w:rsid w:val="001D0A28"/>
    <w:rsid w:val="001E4E75"/>
    <w:rsid w:val="001E6B97"/>
    <w:rsid w:val="00256860"/>
    <w:rsid w:val="002A31DB"/>
    <w:rsid w:val="002C370E"/>
    <w:rsid w:val="002C629C"/>
    <w:rsid w:val="002E3292"/>
    <w:rsid w:val="002F5560"/>
    <w:rsid w:val="002F6E1E"/>
    <w:rsid w:val="00317876"/>
    <w:rsid w:val="0032519D"/>
    <w:rsid w:val="0033659D"/>
    <w:rsid w:val="00346CDF"/>
    <w:rsid w:val="0036669A"/>
    <w:rsid w:val="00385891"/>
    <w:rsid w:val="0038729E"/>
    <w:rsid w:val="003A4484"/>
    <w:rsid w:val="003C000B"/>
    <w:rsid w:val="003C2A40"/>
    <w:rsid w:val="003E5C30"/>
    <w:rsid w:val="00404976"/>
    <w:rsid w:val="004533CB"/>
    <w:rsid w:val="00457BB9"/>
    <w:rsid w:val="00476669"/>
    <w:rsid w:val="00494ED1"/>
    <w:rsid w:val="004C3169"/>
    <w:rsid w:val="004D2DCA"/>
    <w:rsid w:val="004F3720"/>
    <w:rsid w:val="00505943"/>
    <w:rsid w:val="0051373C"/>
    <w:rsid w:val="00530BED"/>
    <w:rsid w:val="0056190D"/>
    <w:rsid w:val="005869A4"/>
    <w:rsid w:val="00590746"/>
    <w:rsid w:val="00590C19"/>
    <w:rsid w:val="00590EAC"/>
    <w:rsid w:val="005A7AB6"/>
    <w:rsid w:val="005E171B"/>
    <w:rsid w:val="005E5B8A"/>
    <w:rsid w:val="0062115E"/>
    <w:rsid w:val="0064693D"/>
    <w:rsid w:val="00655F61"/>
    <w:rsid w:val="00662EB9"/>
    <w:rsid w:val="006730A1"/>
    <w:rsid w:val="006820AD"/>
    <w:rsid w:val="0069269E"/>
    <w:rsid w:val="00694F12"/>
    <w:rsid w:val="006A730A"/>
    <w:rsid w:val="006C10F5"/>
    <w:rsid w:val="006C1B4A"/>
    <w:rsid w:val="006E3E2F"/>
    <w:rsid w:val="006F2D35"/>
    <w:rsid w:val="007170D0"/>
    <w:rsid w:val="007248F6"/>
    <w:rsid w:val="0072507D"/>
    <w:rsid w:val="00741018"/>
    <w:rsid w:val="0074397F"/>
    <w:rsid w:val="00771070"/>
    <w:rsid w:val="007928E0"/>
    <w:rsid w:val="007E3B86"/>
    <w:rsid w:val="007F0618"/>
    <w:rsid w:val="0080345F"/>
    <w:rsid w:val="0084399D"/>
    <w:rsid w:val="0085200C"/>
    <w:rsid w:val="00871C98"/>
    <w:rsid w:val="00876B3C"/>
    <w:rsid w:val="0088192F"/>
    <w:rsid w:val="008862F5"/>
    <w:rsid w:val="00894CAC"/>
    <w:rsid w:val="008A742F"/>
    <w:rsid w:val="008E2828"/>
    <w:rsid w:val="0090536D"/>
    <w:rsid w:val="00914C36"/>
    <w:rsid w:val="00957380"/>
    <w:rsid w:val="0096056E"/>
    <w:rsid w:val="0096626E"/>
    <w:rsid w:val="0097090E"/>
    <w:rsid w:val="00981C42"/>
    <w:rsid w:val="00985F77"/>
    <w:rsid w:val="00985FF5"/>
    <w:rsid w:val="009958B6"/>
    <w:rsid w:val="009A1C42"/>
    <w:rsid w:val="00A360C3"/>
    <w:rsid w:val="00A37BB3"/>
    <w:rsid w:val="00A43968"/>
    <w:rsid w:val="00A67BDF"/>
    <w:rsid w:val="00AA0F60"/>
    <w:rsid w:val="00AA3441"/>
    <w:rsid w:val="00AB6F74"/>
    <w:rsid w:val="00AD793D"/>
    <w:rsid w:val="00AF23BD"/>
    <w:rsid w:val="00B00BE6"/>
    <w:rsid w:val="00B20CC6"/>
    <w:rsid w:val="00B47E7D"/>
    <w:rsid w:val="00B6418A"/>
    <w:rsid w:val="00B86841"/>
    <w:rsid w:val="00B90AAA"/>
    <w:rsid w:val="00B92209"/>
    <w:rsid w:val="00B955C3"/>
    <w:rsid w:val="00BA556D"/>
    <w:rsid w:val="00BB5E1A"/>
    <w:rsid w:val="00BF268D"/>
    <w:rsid w:val="00C268DF"/>
    <w:rsid w:val="00C34D44"/>
    <w:rsid w:val="00C36AF3"/>
    <w:rsid w:val="00C8722D"/>
    <w:rsid w:val="00C92222"/>
    <w:rsid w:val="00C948B6"/>
    <w:rsid w:val="00C9557F"/>
    <w:rsid w:val="00CB0E67"/>
    <w:rsid w:val="00CB295B"/>
    <w:rsid w:val="00CB3F58"/>
    <w:rsid w:val="00CF1C46"/>
    <w:rsid w:val="00D343DE"/>
    <w:rsid w:val="00D42FEB"/>
    <w:rsid w:val="00DB209C"/>
    <w:rsid w:val="00DE3624"/>
    <w:rsid w:val="00DE7B33"/>
    <w:rsid w:val="00DF52B9"/>
    <w:rsid w:val="00E014F6"/>
    <w:rsid w:val="00E06149"/>
    <w:rsid w:val="00E11EC1"/>
    <w:rsid w:val="00E167C5"/>
    <w:rsid w:val="00E22675"/>
    <w:rsid w:val="00E242A9"/>
    <w:rsid w:val="00E56249"/>
    <w:rsid w:val="00E81D99"/>
    <w:rsid w:val="00EA013F"/>
    <w:rsid w:val="00EB517B"/>
    <w:rsid w:val="00ED09B5"/>
    <w:rsid w:val="00EF4504"/>
    <w:rsid w:val="00EF772A"/>
    <w:rsid w:val="00F24901"/>
    <w:rsid w:val="00F35A4E"/>
    <w:rsid w:val="00F37F81"/>
    <w:rsid w:val="00F700E5"/>
    <w:rsid w:val="00F87180"/>
    <w:rsid w:val="00F963FF"/>
    <w:rsid w:val="00FE0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7A04592"/>
  <w15:chartTrackingRefBased/>
  <w15:docId w15:val="{D3878286-BE1E-463F-9BA2-41DF2BAE9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qFormat/>
    <w:pPr>
      <w:keepNext/>
      <w:jc w:val="both"/>
      <w:outlineLvl w:val="0"/>
    </w:pPr>
    <w:rPr>
      <w:rFonts w:ascii="Univers" w:hAnsi="Univers"/>
      <w:i/>
      <w:sz w:val="24"/>
    </w:rPr>
  </w:style>
  <w:style w:type="paragraph" w:styleId="Nagwek2">
    <w:name w:val="heading 2"/>
    <w:basedOn w:val="Normalny"/>
    <w:next w:val="Normalny"/>
    <w:qFormat/>
    <w:pPr>
      <w:keepNext/>
      <w:numPr>
        <w:ilvl w:val="12"/>
      </w:numPr>
      <w:ind w:left="283" w:hanging="283"/>
      <w:jc w:val="both"/>
      <w:outlineLvl w:val="1"/>
    </w:pPr>
    <w:rPr>
      <w:rFonts w:ascii="Univers" w:hAnsi="Univers"/>
      <w:i/>
    </w:rPr>
  </w:style>
  <w:style w:type="paragraph" w:styleId="Nagwek3">
    <w:name w:val="heading 3"/>
    <w:basedOn w:val="Normalny"/>
    <w:next w:val="Normalny"/>
    <w:qFormat/>
    <w:pPr>
      <w:keepNext/>
      <w:jc w:val="both"/>
      <w:outlineLvl w:val="2"/>
    </w:pPr>
    <w:rPr>
      <w:i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pPr>
      <w:jc w:val="both"/>
    </w:pPr>
    <w:rPr>
      <w:rFonts w:ascii="Univers" w:hAnsi="Univers"/>
      <w:i/>
      <w:sz w:val="24"/>
    </w:rPr>
  </w:style>
  <w:style w:type="paragraph" w:styleId="Tekstpodstawowy2">
    <w:name w:val="Body Text 2"/>
    <w:basedOn w:val="Normalny"/>
    <w:pPr>
      <w:jc w:val="both"/>
    </w:pPr>
    <w:rPr>
      <w:rFonts w:ascii="Univers" w:hAnsi="Univers"/>
      <w:i/>
    </w:rPr>
  </w:style>
  <w:style w:type="paragraph" w:styleId="Tekstdymka">
    <w:name w:val="Balloon Text"/>
    <w:basedOn w:val="Normalny"/>
    <w:semiHidden/>
    <w:rsid w:val="00C36AF3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rsid w:val="005E171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5E171B"/>
  </w:style>
  <w:style w:type="paragraph" w:styleId="Stopka">
    <w:name w:val="footer"/>
    <w:basedOn w:val="Normalny"/>
    <w:link w:val="StopkaZnak"/>
    <w:uiPriority w:val="99"/>
    <w:rsid w:val="005E171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E171B"/>
  </w:style>
  <w:style w:type="paragraph" w:styleId="Tekstpodstawowywcity">
    <w:name w:val="Body Text Indent"/>
    <w:basedOn w:val="Normalny"/>
    <w:link w:val="TekstpodstawowywcityZnak"/>
    <w:rsid w:val="00067DAB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067DAB"/>
  </w:style>
  <w:style w:type="character" w:styleId="Hipercze">
    <w:name w:val="Hyperlink"/>
    <w:rsid w:val="00256860"/>
    <w:rPr>
      <w:color w:val="0563C1"/>
      <w:u w:val="single"/>
    </w:rPr>
  </w:style>
  <w:style w:type="character" w:styleId="Odwoaniedokomentarza">
    <w:name w:val="annotation reference"/>
    <w:uiPriority w:val="99"/>
    <w:rsid w:val="00FE01A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rsid w:val="00FE01A4"/>
  </w:style>
  <w:style w:type="character" w:customStyle="1" w:styleId="TekstkomentarzaZnak">
    <w:name w:val="Tekst komentarza Znak"/>
    <w:basedOn w:val="Domylnaczcionkaakapitu"/>
    <w:link w:val="Tekstkomentarza"/>
    <w:uiPriority w:val="99"/>
    <w:rsid w:val="00FE01A4"/>
  </w:style>
  <w:style w:type="paragraph" w:styleId="Tematkomentarza">
    <w:name w:val="annotation subject"/>
    <w:basedOn w:val="Tekstkomentarza"/>
    <w:next w:val="Tekstkomentarza"/>
    <w:link w:val="TematkomentarzaZnak"/>
    <w:rsid w:val="00FE01A4"/>
    <w:rPr>
      <w:b/>
      <w:bCs/>
    </w:rPr>
  </w:style>
  <w:style w:type="character" w:customStyle="1" w:styleId="TematkomentarzaZnak">
    <w:name w:val="Temat komentarza Znak"/>
    <w:link w:val="Tematkomentarza"/>
    <w:rsid w:val="00FE01A4"/>
    <w:rPr>
      <w:b/>
      <w:bCs/>
    </w:rPr>
  </w:style>
  <w:style w:type="paragraph" w:styleId="Poprawka">
    <w:name w:val="Revision"/>
    <w:hidden/>
    <w:uiPriority w:val="99"/>
    <w:semiHidden/>
    <w:rsid w:val="0038729E"/>
  </w:style>
  <w:style w:type="character" w:styleId="Nierozpoznanawzmianka">
    <w:name w:val="Unresolved Mention"/>
    <w:basedOn w:val="Domylnaczcionkaakapitu"/>
    <w:uiPriority w:val="99"/>
    <w:semiHidden/>
    <w:unhideWhenUsed/>
    <w:rsid w:val="007410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8230;&#8230;&#8230;&#8230;&#8230;&#8230;&#8230;&#8230;&#8230;&#8230;.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DWS\WzorceEHN\Nowe_20021008\Gwarancja%20wadium%20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8AA8FB-D6E3-4CC3-A147-7224671F758D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Gwarancja wadium </Template>
  <TotalTime>28</TotalTime>
  <Pages>4</Pages>
  <Words>980</Words>
  <Characters>6002</Characters>
  <Application>Microsoft Office Word</Application>
  <DocSecurity>0</DocSecurity>
  <Lines>162</Lines>
  <Paragraphs>69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Lista wpływających wniosków o gwarancje handlowe do rozpatrzenia:</vt:lpstr>
      <vt:lpstr>Lista wpływających wniosków o gwarancje handlowe do rozpatrzenia:</vt:lpstr>
    </vt:vector>
  </TitlesOfParts>
  <Company>Hestia Insurance S. A.</Company>
  <LinksUpToDate>false</LinksUpToDate>
  <CharactersWithSpaces>6913</CharactersWithSpaces>
  <SharedDoc>false</SharedDoc>
  <HLinks>
    <vt:vector size="6" baseType="variant">
      <vt:variant>
        <vt:i4>7929929</vt:i4>
      </vt:variant>
      <vt:variant>
        <vt:i4>0</vt:i4>
      </vt:variant>
      <vt:variant>
        <vt:i4>0</vt:i4>
      </vt:variant>
      <vt:variant>
        <vt:i4>5</vt:i4>
      </vt:variant>
      <vt:variant>
        <vt:lpwstr>mailto:klient@aquanet.pl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Lista wpływających wniosków o gwarancje handlowe do rozpatrzenia:</dc:title>
  <dc:subject/>
  <dc:creator>Ewa Sajkowska</dc:creator>
  <cp:keywords/>
  <cp:lastModifiedBy>Tomasz Sobociński</cp:lastModifiedBy>
  <cp:revision>11</cp:revision>
  <cp:lastPrinted>2024-03-11T12:16:00Z</cp:lastPrinted>
  <dcterms:created xsi:type="dcterms:W3CDTF">2025-03-26T13:36:00Z</dcterms:created>
  <dcterms:modified xsi:type="dcterms:W3CDTF">2026-04-08T10:13:00Z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2023-08-21T10:07:17Z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46e9b5a8-ba99-4ce3-9c6d-867a8ee14afc</vt:lpwstr>
  </property>
  <property fmtid="{D5CDD505-2E9C-101B-9397-08002B2CF9AE}" pid="8" name="MSIP_Label_7831e2fe-3d9c-460f-a618-11b95c642f58_ContentBits">
    <vt:lpwstr>0</vt:lpwstr>
  </property>
</Properties>
</file>